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tasks.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5545B7" w:rsidRDefault="005545B7" w14:paraId="4E26874E" w14:textId="77777777">
      <w:pPr>
        <w:jc w:val="center"/>
        <w:rPr>
          <w:rFonts w:ascii="Noto Sans" w:hAnsi="Noto Sans" w:eastAsia="Noto Sans" w:cs="Noto Sans"/>
        </w:rPr>
      </w:pPr>
    </w:p>
    <w:tbl>
      <w:tblPr>
        <w:tblStyle w:val="a"/>
        <w:tblW w:w="936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360"/>
      </w:tblGrid>
      <w:tr w:rsidR="005545B7" w:rsidTr="009BFA44" w14:paraId="1F1F889E" w14:textId="77777777">
        <w:trPr>
          <w:jc w:val="center"/>
        </w:trPr>
        <w:tc>
          <w:tcPr>
            <w:tcW w:w="9360" w:type="dxa"/>
            <w:tcBorders>
              <w:top w:val="single" w:color="0B8BCC" w:sz="8" w:space="0"/>
              <w:left w:val="single" w:color="0B8BCC" w:sz="8" w:space="0"/>
              <w:bottom w:val="single" w:color="0B8BCC" w:sz="8" w:space="0"/>
              <w:right w:val="single" w:color="0B8BCC" w:sz="8" w:space="0"/>
            </w:tcBorders>
            <w:shd w:val="clear" w:color="auto" w:fill="0B8BCC"/>
            <w:tcMar>
              <w:top w:w="100" w:type="dxa"/>
              <w:left w:w="100" w:type="dxa"/>
              <w:bottom w:w="100" w:type="dxa"/>
              <w:right w:w="100" w:type="dxa"/>
            </w:tcMar>
          </w:tcPr>
          <w:p w:rsidR="005545B7" w:rsidP="009BFA44" w:rsidRDefault="008055B8" w14:paraId="37219A0C" w14:textId="6948F9EF">
            <w:pPr>
              <w:widowControl w:val="0"/>
              <w:jc w:val="center"/>
              <w:rPr>
                <w:rFonts w:ascii="Raleway" w:hAnsi="Raleway" w:eastAsia="Raleway" w:cs="Raleway"/>
                <w:color w:val="FFFFFF"/>
                <w:sz w:val="34"/>
                <w:szCs w:val="34"/>
                <w:lang w:val="en-US"/>
              </w:rPr>
            </w:pPr>
            <w:r w:rsidRPr="009BFA44" w:rsidR="008055B8">
              <w:rPr>
                <w:rFonts w:ascii="Raleway" w:hAnsi="Raleway" w:eastAsia="Raleway" w:cs="Raleway"/>
                <w:b w:val="1"/>
                <w:bCs w:val="1"/>
                <w:color w:val="FFFFFF" w:themeColor="background1" w:themeTint="FF" w:themeShade="FF"/>
                <w:sz w:val="34"/>
                <w:szCs w:val="34"/>
                <w:lang w:val="en-US"/>
              </w:rPr>
              <w:t xml:space="preserve">2025-2026 </w:t>
            </w:r>
            <w:r w:rsidRPr="009BFA44" w:rsidR="69F0C374">
              <w:rPr>
                <w:rFonts w:ascii="Raleway" w:hAnsi="Raleway" w:eastAsia="Raleway" w:cs="Raleway"/>
                <w:b w:val="1"/>
                <w:bCs w:val="1"/>
                <w:color w:val="FFFFFF" w:themeColor="background1" w:themeTint="FF" w:themeShade="FF"/>
                <w:sz w:val="34"/>
                <w:szCs w:val="34"/>
                <w:lang w:val="en-US"/>
              </w:rPr>
              <w:t xml:space="preserve">Climate </w:t>
            </w:r>
            <w:r w:rsidRPr="009BFA44" w:rsidR="69F0C374">
              <w:rPr>
                <w:rFonts w:ascii="Raleway" w:hAnsi="Raleway" w:eastAsia="Raleway" w:cs="Raleway"/>
                <w:b w:val="1"/>
                <w:bCs w:val="1"/>
                <w:color w:val="FFFFFF" w:themeColor="background1" w:themeTint="FF" w:themeShade="FF"/>
                <w:sz w:val="34"/>
                <w:szCs w:val="34"/>
              </w:rPr>
              <w:t>Impact</w:t>
            </w:r>
            <w:r w:rsidRPr="009BFA44" w:rsidR="69F0C374">
              <w:rPr>
                <w:rFonts w:ascii="Raleway" w:hAnsi="Raleway" w:eastAsia="Raleway" w:cs="Raleway"/>
                <w:b w:val="1"/>
                <w:bCs w:val="1"/>
                <w:color w:val="FFFFFF" w:themeColor="background1" w:themeTint="FF" w:themeShade="FF"/>
                <w:sz w:val="34"/>
                <w:szCs w:val="34"/>
              </w:rPr>
              <w:t xml:space="preserve"> </w:t>
            </w:r>
            <w:r w:rsidRPr="009BFA44" w:rsidR="69F0C374">
              <w:rPr>
                <w:rFonts w:ascii="Raleway" w:hAnsi="Raleway" w:eastAsia="Raleway" w:cs="Raleway"/>
                <w:b w:val="1"/>
                <w:bCs w:val="1"/>
                <w:color w:val="FFFFFF" w:themeColor="background1" w:themeTint="FF" w:themeShade="FF"/>
                <w:sz w:val="34"/>
                <w:szCs w:val="34"/>
              </w:rPr>
              <w:t>Grant Request</w:t>
            </w:r>
            <w:r w:rsidRPr="009BFA44" w:rsidR="008055B8">
              <w:rPr>
                <w:rFonts w:ascii="Raleway" w:hAnsi="Raleway" w:eastAsia="Raleway" w:cs="Raleway"/>
                <w:b w:val="1"/>
                <w:bCs w:val="1"/>
                <w:color w:val="FFFFFF" w:themeColor="background1" w:themeTint="FF" w:themeShade="FF"/>
                <w:sz w:val="34"/>
                <w:szCs w:val="34"/>
                <w:lang w:val="en-US"/>
              </w:rPr>
              <w:t xml:space="preserve"> for Proposals</w:t>
            </w:r>
          </w:p>
        </w:tc>
      </w:tr>
    </w:tbl>
    <w:p w:rsidR="005545B7" w:rsidRDefault="008055B8" w14:paraId="17C8C91A" w14:textId="77777777">
      <w:pPr>
        <w:spacing w:after="100"/>
        <w:rPr>
          <w:rFonts w:ascii="Raleway" w:hAnsi="Raleway" w:eastAsia="Raleway" w:cs="Raleway"/>
          <w:color w:val="0B8BCC"/>
          <w:sz w:val="32"/>
          <w:szCs w:val="32"/>
        </w:rPr>
      </w:pPr>
      <w:r>
        <w:rPr>
          <w:rFonts w:ascii="Raleway" w:hAnsi="Raleway" w:eastAsia="Raleway" w:cs="Raleway"/>
          <w:b/>
          <w:color w:val="0B8BCC"/>
          <w:sz w:val="16"/>
          <w:szCs w:val="16"/>
        </w:rPr>
        <w:br/>
      </w:r>
      <w:r>
        <w:rPr>
          <w:rFonts w:ascii="Raleway" w:hAnsi="Raleway" w:eastAsia="Raleway" w:cs="Raleway"/>
          <w:b/>
          <w:color w:val="0B8BCC"/>
          <w:sz w:val="32"/>
          <w:szCs w:val="32"/>
        </w:rPr>
        <w:t>REQUEST FOR PROPOSALS</w:t>
      </w:r>
    </w:p>
    <w:p w:rsidR="00EE698B" w:rsidP="7CD49830" w:rsidRDefault="008055B8" w14:paraId="2B7BD61D" w14:textId="5B96E667">
      <w:pPr>
        <w:rPr>
          <w:rFonts w:ascii="Raleway" w:hAnsi="Raleway" w:eastAsia="Raleway" w:cs="Raleway"/>
          <w:lang w:val="en-US"/>
        </w:rPr>
      </w:pPr>
      <w:r w:rsidRPr="60CA8B51" w:rsidR="008055B8">
        <w:rPr>
          <w:rFonts w:ascii="Raleway" w:hAnsi="Raleway" w:eastAsia="Raleway" w:cs="Raleway"/>
          <w:lang w:val="en-US"/>
        </w:rPr>
        <w:t>The Piscataqua Region Estuaries Partnership (PREP) invites proposals f</w:t>
      </w:r>
      <w:r w:rsidRPr="60CA8B51" w:rsidR="02759EC9">
        <w:rPr>
          <w:rFonts w:ascii="Raleway" w:hAnsi="Raleway" w:eastAsia="Raleway" w:cs="Raleway"/>
          <w:lang w:val="en-US"/>
        </w:rPr>
        <w:t xml:space="preserve">or </w:t>
      </w:r>
      <w:r w:rsidRPr="60CA8B51" w:rsidR="7F2C7063">
        <w:rPr>
          <w:rFonts w:ascii="Raleway" w:hAnsi="Raleway" w:eastAsia="Raleway" w:cs="Raleway"/>
          <w:lang w:val="en-US"/>
        </w:rPr>
        <w:t xml:space="preserve">community-led </w:t>
      </w:r>
      <w:r w:rsidRPr="60CA8B51" w:rsidR="02759EC9">
        <w:rPr>
          <w:rFonts w:ascii="Raleway" w:hAnsi="Raleway" w:eastAsia="Raleway" w:cs="Raleway"/>
          <w:lang w:val="en-US"/>
        </w:rPr>
        <w:t xml:space="preserve">projects that address the impacts of </w:t>
      </w:r>
      <w:r w:rsidRPr="60CA8B51" w:rsidR="02759EC9">
        <w:rPr>
          <w:rFonts w:ascii="Raleway" w:hAnsi="Raleway" w:eastAsia="Raleway" w:cs="Raleway"/>
          <w:b w:val="1"/>
          <w:bCs w:val="1"/>
          <w:lang w:val="en-US"/>
        </w:rPr>
        <w:t>extreme heat and/or flooding in the G</w:t>
      </w:r>
      <w:r w:rsidRPr="60CA8B51" w:rsidR="02759EC9">
        <w:rPr>
          <w:rFonts w:ascii="Raleway" w:hAnsi="Raleway" w:eastAsia="Raleway" w:cs="Raleway"/>
          <w:b w:val="1"/>
          <w:bCs w:val="1"/>
          <w:lang w:val="en-US"/>
        </w:rPr>
        <w:t>reat Bay Watershed</w:t>
      </w:r>
      <w:r w:rsidRPr="60CA8B51" w:rsidR="02759EC9">
        <w:rPr>
          <w:rFonts w:ascii="Raleway" w:hAnsi="Raleway" w:eastAsia="Raleway" w:cs="Raleway"/>
          <w:lang w:val="en-US"/>
        </w:rPr>
        <w:t>. Projects</w:t>
      </w:r>
      <w:r w:rsidRPr="60CA8B51" w:rsidR="08F4781E">
        <w:rPr>
          <w:rFonts w:ascii="Raleway" w:hAnsi="Raleway" w:eastAsia="Raleway" w:cs="Raleway"/>
          <w:lang w:val="en-US"/>
        </w:rPr>
        <w:t xml:space="preserve"> </w:t>
      </w:r>
      <w:r w:rsidRPr="60CA8B51" w:rsidR="02759EC9">
        <w:rPr>
          <w:rFonts w:ascii="Raleway" w:hAnsi="Raleway" w:eastAsia="Raleway" w:cs="Raleway"/>
          <w:lang w:val="en-US"/>
        </w:rPr>
        <w:t xml:space="preserve">must emphasize local action and strong community engagement to build climate resilience where it is needed most. </w:t>
      </w:r>
      <w:r w:rsidRPr="60CA8B51" w:rsidR="18611B7F">
        <w:rPr>
          <w:rFonts w:ascii="Raleway" w:hAnsi="Raleway" w:eastAsia="Raleway" w:cs="Raleway"/>
          <w:lang w:val="en-US"/>
        </w:rPr>
        <w:t>Projects may request up to $25,000.</w:t>
      </w:r>
      <w:r w:rsidRPr="60CA8B51" w:rsidR="008055B8">
        <w:rPr>
          <w:rFonts w:ascii="Raleway" w:hAnsi="Raleway" w:eastAsia="Raleway" w:cs="Raleway"/>
          <w:lang w:val="en-US"/>
        </w:rPr>
        <w:t xml:space="preserve"> </w:t>
      </w:r>
      <w:r w:rsidRPr="60CA8B51" w:rsidR="008055B8">
        <w:rPr>
          <w:rFonts w:ascii="Raleway" w:hAnsi="Raleway" w:eastAsia="Raleway" w:cs="Raleway"/>
          <w:lang w:val="en-US"/>
        </w:rPr>
        <w:t>A total of $1</w:t>
      </w:r>
      <w:r w:rsidRPr="60CA8B51" w:rsidR="298A5964">
        <w:rPr>
          <w:rFonts w:ascii="Raleway" w:hAnsi="Raleway" w:eastAsia="Raleway" w:cs="Raleway"/>
          <w:lang w:val="en-US"/>
        </w:rPr>
        <w:t>25</w:t>
      </w:r>
      <w:r w:rsidRPr="60CA8B51" w:rsidR="008055B8">
        <w:rPr>
          <w:rFonts w:ascii="Raleway" w:hAnsi="Raleway" w:eastAsia="Raleway" w:cs="Raleway"/>
          <w:lang w:val="en-US"/>
        </w:rPr>
        <w:t>,000 is available for projects for 2025-2026.</w:t>
      </w:r>
      <w:r w:rsidRPr="60CA8B51" w:rsidR="008055B8">
        <w:rPr>
          <w:rFonts w:ascii="Raleway" w:hAnsi="Raleway" w:eastAsia="Raleway" w:cs="Raleway"/>
          <w:lang w:val="en-US"/>
        </w:rPr>
        <w:t xml:space="preserve"> </w:t>
      </w:r>
    </w:p>
    <w:p w:rsidR="009BFA44" w:rsidP="009BFA44" w:rsidRDefault="009BFA44" w14:paraId="033C1F18" w14:textId="741A6CF9">
      <w:pPr>
        <w:rPr>
          <w:rFonts w:ascii="Raleway" w:hAnsi="Raleway" w:eastAsia="Raleway" w:cs="Raleway"/>
          <w:b w:val="1"/>
          <w:bCs w:val="1"/>
          <w:lang w:val="en-US"/>
        </w:rPr>
      </w:pPr>
    </w:p>
    <w:p w:rsidR="005545B7" w:rsidP="7CD49830" w:rsidRDefault="008055B8" w14:paraId="73F4F3AD" w14:textId="5BE973DC">
      <w:pPr>
        <w:rPr>
          <w:rFonts w:ascii="Raleway" w:hAnsi="Raleway" w:eastAsia="Raleway" w:cs="Raleway"/>
          <w:b w:val="1"/>
          <w:bCs w:val="1"/>
          <w:lang w:val="en-US"/>
        </w:rPr>
      </w:pPr>
      <w:r w:rsidRPr="2269C4D9" w:rsidR="008055B8">
        <w:rPr>
          <w:rFonts w:ascii="Raleway" w:hAnsi="Raleway" w:eastAsia="Raleway" w:cs="Raleway"/>
          <w:b w:val="1"/>
          <w:bCs w:val="1"/>
          <w:lang w:val="en-US"/>
        </w:rPr>
        <w:t xml:space="preserve">DEADLINE: </w:t>
      </w:r>
      <w:r w:rsidRPr="2269C4D9" w:rsidR="51748725">
        <w:rPr>
          <w:rFonts w:ascii="Raleway" w:hAnsi="Raleway" w:eastAsia="Raleway" w:cs="Raleway"/>
          <w:b w:val="1"/>
          <w:bCs w:val="1"/>
          <w:lang w:val="en-US"/>
        </w:rPr>
        <w:t xml:space="preserve">October </w:t>
      </w:r>
      <w:r w:rsidRPr="2269C4D9" w:rsidR="008055B8">
        <w:rPr>
          <w:rFonts w:ascii="Raleway" w:hAnsi="Raleway" w:eastAsia="Raleway" w:cs="Raleway"/>
          <w:b w:val="1"/>
          <w:bCs w:val="1"/>
          <w:lang w:val="en-US"/>
        </w:rPr>
        <w:t xml:space="preserve">31, </w:t>
      </w:r>
      <w:r w:rsidRPr="2269C4D9" w:rsidR="008055B8">
        <w:rPr>
          <w:rFonts w:ascii="Raleway" w:hAnsi="Raleway" w:eastAsia="Raleway" w:cs="Raleway"/>
          <w:b w:val="1"/>
          <w:bCs w:val="1"/>
          <w:lang w:val="en-US"/>
        </w:rPr>
        <w:t>2025</w:t>
      </w:r>
      <w:r w:rsidRPr="2269C4D9" w:rsidR="00EE698B">
        <w:rPr>
          <w:rFonts w:ascii="Raleway" w:hAnsi="Raleway" w:eastAsia="Raleway" w:cs="Raleway"/>
          <w:b w:val="1"/>
          <w:bCs w:val="1"/>
          <w:lang w:val="en-US"/>
        </w:rPr>
        <w:t xml:space="preserve"> by </w:t>
      </w:r>
      <w:r w:rsidRPr="2269C4D9" w:rsidR="1DE93275">
        <w:rPr>
          <w:rFonts w:ascii="Raleway" w:hAnsi="Raleway" w:eastAsia="Raleway" w:cs="Raleway"/>
          <w:b w:val="1"/>
          <w:bCs w:val="1"/>
          <w:lang w:val="en-US"/>
        </w:rPr>
        <w:t xml:space="preserve">5 </w:t>
      </w:r>
      <w:r w:rsidRPr="2269C4D9" w:rsidR="00EE698B">
        <w:rPr>
          <w:rFonts w:ascii="Raleway" w:hAnsi="Raleway" w:eastAsia="Raleway" w:cs="Raleway"/>
          <w:b w:val="1"/>
          <w:bCs w:val="1"/>
          <w:lang w:val="en-US"/>
        </w:rPr>
        <w:t>PM</w:t>
      </w:r>
      <w:r w:rsidRPr="2269C4D9" w:rsidR="2D598643">
        <w:rPr>
          <w:rFonts w:ascii="Raleway" w:hAnsi="Raleway" w:eastAsia="Raleway" w:cs="Raleway"/>
          <w:b w:val="1"/>
          <w:bCs w:val="1"/>
          <w:lang w:val="en-US"/>
        </w:rPr>
        <w:t>, EST.</w:t>
      </w:r>
    </w:p>
    <w:p w:rsidR="005545B7" w:rsidRDefault="005545B7" w14:paraId="1735351A" w14:textId="77777777">
      <w:pPr>
        <w:rPr>
          <w:rFonts w:ascii="Raleway" w:hAnsi="Raleway" w:eastAsia="Raleway" w:cs="Raleway"/>
        </w:rPr>
      </w:pPr>
    </w:p>
    <w:p w:rsidR="005545B7" w:rsidRDefault="008055B8" w14:paraId="6F42E6A8" w14:textId="6906B2A1">
      <w:pPr>
        <w:rPr>
          <w:rFonts w:ascii="Raleway" w:hAnsi="Raleway" w:eastAsia="Raleway" w:cs="Raleway"/>
        </w:rPr>
      </w:pPr>
      <w:r w:rsidRPr="2269C4D9" w:rsidR="008055B8">
        <w:rPr>
          <w:rFonts w:ascii="Raleway" w:hAnsi="Raleway" w:eastAsia="Raleway" w:cs="Raleway"/>
        </w:rPr>
        <w:t xml:space="preserve">These projects could </w:t>
      </w:r>
      <w:r w:rsidRPr="2269C4D9" w:rsidR="008055B8">
        <w:rPr>
          <w:rFonts w:ascii="Raleway" w:hAnsi="Raleway" w:eastAsia="Raleway" w:cs="Raleway"/>
        </w:rPr>
        <w:t>in</w:t>
      </w:r>
      <w:r w:rsidRPr="2269C4D9" w:rsidR="001EE395">
        <w:rPr>
          <w:rFonts w:ascii="Raleway" w:hAnsi="Raleway" w:eastAsia="Raleway" w:cs="Raleway"/>
        </w:rPr>
        <w:t>clud</w:t>
      </w:r>
      <w:r w:rsidRPr="2269C4D9" w:rsidR="008055B8">
        <w:rPr>
          <w:rFonts w:ascii="Raleway" w:hAnsi="Raleway" w:eastAsia="Raleway" w:cs="Raleway"/>
        </w:rPr>
        <w:t>e</w:t>
      </w:r>
      <w:r w:rsidRPr="2269C4D9" w:rsidR="008055B8">
        <w:rPr>
          <w:rFonts w:ascii="Raleway" w:hAnsi="Raleway" w:eastAsia="Raleway" w:cs="Raleway"/>
        </w:rPr>
        <w:t xml:space="preserve">: </w:t>
      </w:r>
    </w:p>
    <w:p w:rsidR="005545B7" w:rsidP="7CD49830" w:rsidRDefault="008055B8" w14:paraId="7497AE6B" w14:textId="52727344">
      <w:pPr>
        <w:numPr>
          <w:ilvl w:val="0"/>
          <w:numId w:val="11"/>
        </w:numPr>
        <w:spacing w:before="100"/>
        <w:ind w:left="1080"/>
        <w:rPr>
          <w:rFonts w:ascii="Raleway" w:hAnsi="Raleway" w:eastAsia="Raleway" w:cs="Raleway"/>
          <w:b w:val="1"/>
          <w:bCs w:val="1"/>
          <w:lang w:val="en-US"/>
        </w:rPr>
      </w:pPr>
      <w:r w:rsidRPr="60CA8B51" w:rsidR="73B9DD97">
        <w:rPr>
          <w:rFonts w:ascii="Raleway" w:hAnsi="Raleway" w:eastAsia="Raleway" w:cs="Raleway"/>
          <w:lang w:val="en-US"/>
        </w:rPr>
        <w:t>Developing community-designed rain gardens and tree planting</w:t>
      </w:r>
      <w:r w:rsidRPr="60CA8B51" w:rsidR="008055B8">
        <w:rPr>
          <w:rFonts w:ascii="Raleway" w:hAnsi="Raleway" w:eastAsia="Raleway" w:cs="Raleway"/>
          <w:lang w:val="en-US"/>
        </w:rPr>
        <w:t>.</w:t>
      </w:r>
    </w:p>
    <w:p w:rsidR="008055B8" w:rsidP="60CA8B51" w:rsidRDefault="008055B8" w14:paraId="47F8F8FA" w14:textId="16B984C2">
      <w:pPr>
        <w:pStyle w:val="Normal"/>
        <w:numPr>
          <w:ilvl w:val="0"/>
          <w:numId w:val="23"/>
        </w:numPr>
        <w:suppressLineNumbers w:val="0"/>
        <w:bidi w:val="0"/>
        <w:spacing w:before="0" w:beforeAutospacing="off" w:after="0" w:afterAutospacing="off" w:line="276" w:lineRule="auto"/>
        <w:ind w:left="1080" w:right="0" w:hanging="360"/>
        <w:jc w:val="left"/>
        <w:rPr>
          <w:rFonts w:ascii="Raleway" w:hAnsi="Raleway" w:eastAsia="Raleway" w:cs="Raleway"/>
          <w:sz w:val="22"/>
          <w:szCs w:val="22"/>
          <w:lang w:val="en-US"/>
        </w:rPr>
      </w:pPr>
      <w:r w:rsidRPr="60CA8B51" w:rsidR="008055B8">
        <w:rPr>
          <w:rFonts w:ascii="Raleway" w:hAnsi="Raleway" w:eastAsia="Raleway" w:cs="Raleway"/>
          <w:lang w:val="en-US"/>
        </w:rPr>
        <w:t xml:space="preserve">Planning, regulatory, or outreach projects to </w:t>
      </w:r>
      <w:r w:rsidRPr="60CA8B51" w:rsidR="5B5F1B47">
        <w:rPr>
          <w:rFonts w:ascii="Raleway" w:hAnsi="Raleway" w:eastAsia="Raleway" w:cs="Raleway"/>
          <w:lang w:val="en-US"/>
        </w:rPr>
        <w:t>address extreme heat and/or flo</w:t>
      </w:r>
      <w:r w:rsidRPr="60CA8B51" w:rsidR="5B5F1B47">
        <w:rPr>
          <w:rFonts w:ascii="Raleway" w:hAnsi="Raleway" w:eastAsia="Raleway" w:cs="Raleway"/>
        </w:rPr>
        <w:t>oding.</w:t>
      </w:r>
    </w:p>
    <w:p w:rsidR="005545B7" w:rsidP="60CA8B51" w:rsidRDefault="005545B7" w14:paraId="5006F4EC" w14:textId="6BBDB189">
      <w:pPr>
        <w:numPr>
          <w:ilvl w:val="0"/>
          <w:numId w:val="4"/>
        </w:numPr>
        <w:spacing w:after="100"/>
        <w:ind w:left="1080"/>
        <w:rPr>
          <w:rFonts w:ascii="Raleway" w:hAnsi="Raleway" w:eastAsia="Raleway" w:cs="Raleway"/>
          <w:lang w:val="en-US"/>
        </w:rPr>
      </w:pPr>
      <w:r w:rsidRPr="60CA8B51" w:rsidR="32EBA7C1">
        <w:rPr>
          <w:rFonts w:ascii="Raleway" w:hAnsi="Raleway" w:eastAsia="Raleway" w:cs="Raleway"/>
          <w:lang w:val="en-US"/>
        </w:rPr>
        <w:t xml:space="preserve">Engaging residents in climate change education through </w:t>
      </w:r>
      <w:r w:rsidRPr="60CA8B51" w:rsidR="2396D190">
        <w:rPr>
          <w:rFonts w:ascii="Raleway" w:hAnsi="Raleway" w:eastAsia="Raleway" w:cs="Raleway"/>
          <w:lang w:val="en-US"/>
        </w:rPr>
        <w:t xml:space="preserve">a </w:t>
      </w:r>
      <w:r w:rsidRPr="60CA8B51" w:rsidR="32EBA7C1">
        <w:rPr>
          <w:rFonts w:ascii="Raleway" w:hAnsi="Raleway" w:eastAsia="Raleway" w:cs="Raleway"/>
          <w:lang w:val="en-US"/>
        </w:rPr>
        <w:t xml:space="preserve">community art initiative. </w:t>
      </w:r>
    </w:p>
    <w:p w:rsidR="005545B7" w:rsidP="3F03B703" w:rsidRDefault="005545B7" w14:paraId="02E2BC59" w14:textId="48009E62">
      <w:pPr>
        <w:spacing w:after="100"/>
        <w:ind w:left="0"/>
        <w:rPr>
          <w:rFonts w:ascii="Raleway" w:hAnsi="Raleway"/>
          <w:b w:val="1"/>
          <w:bCs w:val="1"/>
          <w:lang w:val="en-US"/>
        </w:rPr>
      </w:pPr>
      <w:r w:rsidRPr="3F03B703" w:rsidR="32EBA7C1">
        <w:rPr>
          <w:rFonts w:ascii="Raleway" w:hAnsi="Raleway"/>
          <w:b w:val="1"/>
          <w:bCs w:val="1"/>
          <w:color w:val="212121"/>
          <w:lang w:val="en-US"/>
        </w:rPr>
        <w:t>Fo</w:t>
      </w:r>
      <w:r w:rsidRPr="3F03B703" w:rsidR="00EE698B">
        <w:rPr>
          <w:rFonts w:ascii="Raleway" w:hAnsi="Raleway"/>
          <w:b w:val="1"/>
          <w:bCs w:val="1"/>
          <w:color w:val="212121"/>
          <w:lang w:val="en-US"/>
        </w:rPr>
        <w:t>r a full description of the grant program (including FAQs), please visit:</w:t>
      </w:r>
      <w:r w:rsidRPr="3F03B703" w:rsidR="00EE698B">
        <w:rPr>
          <w:rStyle w:val="apple-converted-space"/>
          <w:rFonts w:ascii="Raleway" w:hAnsi="Raleway"/>
          <w:b w:val="1"/>
          <w:bCs w:val="1"/>
          <w:color w:val="212121"/>
          <w:lang w:val="en-US"/>
        </w:rPr>
        <w:t> </w:t>
      </w:r>
      <w:hyperlink r:id="R11bfe91d14b6453d">
        <w:r w:rsidRPr="3F03B703" w:rsidR="6041F70C">
          <w:rPr>
            <w:rStyle w:val="Hyperlink"/>
            <w:rFonts w:ascii="Raleway" w:hAnsi="Raleway"/>
            <w:b w:val="1"/>
            <w:bCs w:val="1"/>
            <w:lang w:val="en-US"/>
          </w:rPr>
          <w:t>https://www.prepestuaries.org/what-we-do/</w:t>
        </w:r>
        <w:r w:rsidRPr="3F03B703" w:rsidR="29394DBB">
          <w:rPr>
            <w:rStyle w:val="Hyperlink"/>
            <w:rFonts w:ascii="Raleway" w:hAnsi="Raleway"/>
            <w:b w:val="1"/>
            <w:bCs w:val="1"/>
            <w:lang w:val="en-US"/>
          </w:rPr>
          <w:t>climate-impact-grants</w:t>
        </w:r>
      </w:hyperlink>
    </w:p>
    <w:p w:rsidR="60CA8B51" w:rsidP="60CA8B51" w:rsidRDefault="60CA8B51" w14:paraId="7E9542F9" w14:textId="316C0D62">
      <w:pPr>
        <w:rPr>
          <w:rFonts w:ascii="Raleway" w:hAnsi="Raleway" w:eastAsia="Raleway" w:cs="Raleway"/>
          <w:b w:val="1"/>
          <w:bCs w:val="1"/>
          <w:color w:val="0B8BCC"/>
          <w:sz w:val="32"/>
          <w:szCs w:val="32"/>
        </w:rPr>
      </w:pPr>
    </w:p>
    <w:p w:rsidR="005545B7" w:rsidRDefault="008055B8" w14:paraId="4F6064A5" w14:textId="77777777">
      <w:pPr>
        <w:rPr>
          <w:rFonts w:ascii="Raleway" w:hAnsi="Raleway" w:eastAsia="Raleway" w:cs="Raleway"/>
          <w:color w:val="0B8BCC"/>
          <w:sz w:val="32"/>
          <w:szCs w:val="32"/>
        </w:rPr>
      </w:pPr>
      <w:r w:rsidRPr="60CA8B51" w:rsidR="008055B8">
        <w:rPr>
          <w:rFonts w:ascii="Raleway" w:hAnsi="Raleway" w:eastAsia="Raleway" w:cs="Raleway"/>
          <w:b w:val="1"/>
          <w:bCs w:val="1"/>
          <w:color w:val="0B8BCC"/>
          <w:sz w:val="32"/>
          <w:szCs w:val="32"/>
        </w:rPr>
        <w:t>ELIGIBILITY</w:t>
      </w:r>
    </w:p>
    <w:p w:rsidR="60CA8B51" w:rsidP="60CA8B51" w:rsidRDefault="60CA8B51" w14:paraId="18E43476" w14:textId="3F4D9A58">
      <w:pPr>
        <w:rPr>
          <w:rFonts w:ascii="Raleway" w:hAnsi="Raleway" w:eastAsia="Raleway" w:cs="Raleway"/>
          <w:b w:val="1"/>
          <w:bCs w:val="1"/>
          <w:noProof w:val="0"/>
          <w:sz w:val="22"/>
          <w:szCs w:val="22"/>
          <w:lang w:val="en-US"/>
        </w:rPr>
      </w:pPr>
    </w:p>
    <w:p w:rsidR="251B2D81" w:rsidP="60CA8B51" w:rsidRDefault="251B2D81" w14:paraId="687FB058" w14:textId="41888224">
      <w:pPr>
        <w:pStyle w:val="ListParagraph"/>
        <w:numPr>
          <w:ilvl w:val="0"/>
          <w:numId w:val="29"/>
        </w:numPr>
        <w:rPr>
          <w:rFonts w:ascii="Raleway" w:hAnsi="Raleway" w:eastAsia="Raleway" w:cs="Raleway"/>
          <w:noProof w:val="0"/>
          <w:sz w:val="22"/>
          <w:szCs w:val="22"/>
          <w:lang w:val="en-US"/>
        </w:rPr>
      </w:pPr>
      <w:r w:rsidRPr="2269C4D9" w:rsidR="251B2D81">
        <w:rPr>
          <w:rFonts w:ascii="Raleway" w:hAnsi="Raleway" w:eastAsia="Raleway" w:cs="Raleway"/>
          <w:b w:val="1"/>
          <w:bCs w:val="1"/>
          <w:noProof w:val="0"/>
          <w:sz w:val="22"/>
          <w:szCs w:val="22"/>
          <w:lang w:val="en-US"/>
        </w:rPr>
        <w:t>Applicants must be one of the following:</w:t>
      </w:r>
      <w:r w:rsidRPr="2269C4D9" w:rsidR="251B2D81">
        <w:rPr>
          <w:rFonts w:ascii="Raleway" w:hAnsi="Raleway" w:eastAsia="Raleway" w:cs="Raleway"/>
          <w:noProof w:val="0"/>
          <w:sz w:val="22"/>
          <w:szCs w:val="22"/>
          <w:lang w:val="en-US"/>
        </w:rPr>
        <w:t xml:space="preserve"> </w:t>
      </w:r>
    </w:p>
    <w:p w:rsidR="251B2D81" w:rsidP="60CA8B51" w:rsidRDefault="251B2D81" w14:paraId="57DC3209" w14:textId="23722E9C">
      <w:pPr>
        <w:pStyle w:val="ListParagraph"/>
        <w:numPr>
          <w:ilvl w:val="0"/>
          <w:numId w:val="28"/>
        </w:numPr>
        <w:spacing w:before="0" w:beforeAutospacing="off" w:after="0" w:afterAutospacing="off"/>
        <w:rPr>
          <w:rFonts w:ascii="Raleway" w:hAnsi="Raleway" w:eastAsia="Raleway" w:cs="Raleway"/>
          <w:b w:val="1"/>
          <w:bCs w:val="1"/>
          <w:noProof w:val="0"/>
          <w:sz w:val="22"/>
          <w:szCs w:val="22"/>
          <w:lang w:val="en-US"/>
        </w:rPr>
      </w:pPr>
      <w:r w:rsidRPr="60CA8B51" w:rsidR="251B2D81">
        <w:rPr>
          <w:rFonts w:ascii="Raleway" w:hAnsi="Raleway" w:eastAsia="Raleway" w:cs="Raleway"/>
          <w:b w:val="1"/>
          <w:bCs w:val="1"/>
          <w:noProof w:val="0"/>
          <w:sz w:val="22"/>
          <w:szCs w:val="22"/>
          <w:lang w:val="en-US"/>
        </w:rPr>
        <w:t>A fiscal agent, which is either a 501(c)(3) nonprofit organization or a government, institution, or coalition which can serve as a fiscal agent.</w:t>
      </w:r>
    </w:p>
    <w:p w:rsidR="0DBAE626" w:rsidP="60CA8B51" w:rsidRDefault="0DBAE626" w14:paraId="45DA1A01" w14:textId="31F3895A">
      <w:pPr>
        <w:pStyle w:val="ListParagraph"/>
        <w:numPr>
          <w:ilvl w:val="0"/>
          <w:numId w:val="28"/>
        </w:numPr>
        <w:spacing w:before="0" w:beforeAutospacing="off" w:after="0" w:afterAutospacing="off"/>
        <w:rPr>
          <w:rFonts w:ascii="Raleway" w:hAnsi="Raleway" w:eastAsia="Raleway" w:cs="Raleway"/>
          <w:b w:val="1"/>
          <w:bCs w:val="1"/>
          <w:noProof w:val="0"/>
          <w:lang w:val="en-US"/>
        </w:rPr>
      </w:pPr>
      <w:r w:rsidRPr="2269C4D9" w:rsidR="0DBAE626">
        <w:rPr>
          <w:rFonts w:ascii="Raleway" w:hAnsi="Raleway" w:eastAsia="Raleway" w:cs="Raleway"/>
          <w:b w:val="1"/>
          <w:bCs w:val="1"/>
          <w:noProof w:val="0"/>
          <w:lang w:val="en-US"/>
        </w:rPr>
        <w:t xml:space="preserve">An adult individual (18 years+) or group partnering with a </w:t>
      </w:r>
      <w:r w:rsidRPr="2269C4D9" w:rsidR="0DBAE626">
        <w:rPr>
          <w:rFonts w:ascii="Raleway" w:hAnsi="Raleway" w:eastAsia="Raleway" w:cs="Raleway"/>
          <w:b w:val="1"/>
          <w:bCs w:val="1"/>
          <w:noProof w:val="0"/>
          <w:lang w:val="en-US"/>
        </w:rPr>
        <w:t>fiscal agent</w:t>
      </w:r>
      <w:r w:rsidRPr="2269C4D9" w:rsidR="3DA501C4">
        <w:rPr>
          <w:rFonts w:ascii="Raleway" w:hAnsi="Raleway" w:eastAsia="Raleway" w:cs="Raleway"/>
          <w:b w:val="1"/>
          <w:bCs w:val="1"/>
          <w:noProof w:val="0"/>
          <w:lang w:val="en-US"/>
        </w:rPr>
        <w:t>, as described above.</w:t>
      </w:r>
    </w:p>
    <w:p w:rsidR="60CA8B51" w:rsidP="60CA8B51" w:rsidRDefault="60CA8B51" w14:paraId="4E1E1F0B" w14:textId="60C0F414">
      <w:pPr>
        <w:pStyle w:val="Normal"/>
        <w:spacing w:before="0" w:beforeAutospacing="off" w:after="0" w:afterAutospacing="off"/>
        <w:rPr>
          <w:rFonts w:ascii="Raleway" w:hAnsi="Raleway" w:eastAsia="Raleway" w:cs="Raleway"/>
          <w:b w:val="1"/>
          <w:bCs w:val="1"/>
          <w:noProof w:val="0"/>
          <w:sz w:val="22"/>
          <w:szCs w:val="22"/>
          <w:lang w:val="en-US"/>
        </w:rPr>
      </w:pPr>
    </w:p>
    <w:p w:rsidR="005545B7" w:rsidP="60CA8B51" w:rsidRDefault="005545B7" w14:paraId="22B8BCC2" w14:textId="3B811C3E">
      <w:pPr>
        <w:pStyle w:val="ListParagraph"/>
        <w:numPr>
          <w:ilvl w:val="0"/>
          <w:numId w:val="29"/>
        </w:numPr>
        <w:suppressLineNumbers w:val="0"/>
        <w:bidi w:val="0"/>
        <w:spacing w:before="0" w:beforeAutospacing="off" w:after="0" w:afterAutospacing="off" w:line="276" w:lineRule="auto"/>
        <w:ind w:left="720" w:right="0" w:hanging="360"/>
        <w:jc w:val="left"/>
        <w:rPr>
          <w:rFonts w:ascii="Raleway" w:hAnsi="Raleway" w:eastAsia="Raleway" w:cs="Raleway"/>
          <w:sz w:val="22"/>
          <w:szCs w:val="22"/>
          <w:lang w:val="en-US"/>
        </w:rPr>
      </w:pPr>
      <w:r w:rsidRPr="2269C4D9" w:rsidR="67BBF76D">
        <w:rPr>
          <w:rFonts w:ascii="Raleway" w:hAnsi="Raleway" w:eastAsia="Raleway" w:cs="Raleway"/>
          <w:b w:val="1"/>
          <w:bCs w:val="1"/>
          <w:noProof w:val="0"/>
          <w:sz w:val="22"/>
          <w:szCs w:val="22"/>
          <w:lang w:val="en-US"/>
        </w:rPr>
        <w:t xml:space="preserve">Project proposals must take place within the Great Bay Watershed. </w:t>
      </w:r>
      <w:r w:rsidRPr="2269C4D9" w:rsidR="67BBF76D">
        <w:rPr>
          <w:rFonts w:ascii="Raleway" w:hAnsi="Raleway" w:eastAsia="Raleway" w:cs="Raleway"/>
          <w:b w:val="0"/>
          <w:bCs w:val="0"/>
          <w:noProof w:val="0"/>
          <w:sz w:val="22"/>
          <w:szCs w:val="22"/>
          <w:lang w:val="en-US"/>
        </w:rPr>
        <w:t>Some eligible communities are entirely within the watershed, while others are only partially included. A project may occur anywhere in the Great Bay Watershed town if benefits or activities also occur within the watershed boundary. Projects must be located within at least one of the following New Hampshire communities: Barrington, Brentwood, Brookfield, Candia, Chester, Danville, Deerfield, Dover, Durham, East Kingston, Epping, Exeter, Farmington, Fremont, Greenland, Hampton Falls, Kensington, Kingston, L</w:t>
      </w:r>
      <w:r w:rsidRPr="2269C4D9" w:rsidR="67BBF76D">
        <w:rPr>
          <w:rFonts w:ascii="Raleway" w:hAnsi="Raleway" w:eastAsia="Raleway" w:cs="Raleway"/>
          <w:b w:val="0"/>
          <w:bCs w:val="0"/>
          <w:noProof w:val="0"/>
          <w:sz w:val="22"/>
          <w:szCs w:val="22"/>
          <w:lang w:val="en-US"/>
        </w:rPr>
        <w:t>ee, Madbury, Middleton, Milton, New Castle, New Durham, Newfields, Newington, Newmarket, North Hampton, Northwood, Nottingham, Portsmouth, Raymond, Rochester, Rollinsford, Sandown, Somersworth, Strafford, Stratham, and Wakefield.</w:t>
      </w:r>
      <w:r w:rsidRPr="2269C4D9" w:rsidR="7D2165C3">
        <w:rPr>
          <w:rFonts w:ascii="Raleway" w:hAnsi="Raleway" w:eastAsia="Raleway" w:cs="Raleway"/>
          <w:b w:val="0"/>
          <w:bCs w:val="0"/>
          <w:noProof w:val="0"/>
          <w:sz w:val="22"/>
          <w:szCs w:val="22"/>
          <w:lang w:val="en-US"/>
        </w:rPr>
        <w:t xml:space="preserve"> </w:t>
      </w:r>
      <w:r w:rsidRPr="2269C4D9" w:rsidR="008055B8">
        <w:rPr>
          <w:rFonts w:ascii="Raleway" w:hAnsi="Raleway" w:eastAsia="Raleway" w:cs="Raleway"/>
          <w:b w:val="1"/>
          <w:bCs w:val="1"/>
          <w:lang w:val="en-US"/>
        </w:rPr>
        <w:t xml:space="preserve">(SEE Appendix A: </w:t>
      </w:r>
      <w:r w:rsidRPr="2269C4D9" w:rsidR="5E55426C">
        <w:rPr>
          <w:rFonts w:ascii="Raleway" w:hAnsi="Raleway" w:eastAsia="Raleway" w:cs="Raleway"/>
          <w:b w:val="1"/>
          <w:bCs w:val="1"/>
          <w:lang w:val="en-US"/>
        </w:rPr>
        <w:t>Great Bay</w:t>
      </w:r>
      <w:r w:rsidRPr="2269C4D9" w:rsidR="008055B8">
        <w:rPr>
          <w:rFonts w:ascii="Raleway" w:hAnsi="Raleway" w:eastAsia="Raleway" w:cs="Raleway"/>
          <w:b w:val="1"/>
          <w:bCs w:val="1"/>
          <w:lang w:val="en-US"/>
        </w:rPr>
        <w:t xml:space="preserve"> Watershed Map).</w:t>
      </w:r>
      <w:r w:rsidRPr="2269C4D9" w:rsidR="008055B8">
        <w:rPr>
          <w:rFonts w:ascii="Raleway" w:hAnsi="Raleway" w:eastAsia="Raleway" w:cs="Raleway"/>
          <w:lang w:val="en-US"/>
        </w:rPr>
        <w:t xml:space="preserve"> </w:t>
      </w:r>
    </w:p>
    <w:p w:rsidR="60CA8B51" w:rsidP="60CA8B51" w:rsidRDefault="60CA8B51" w14:paraId="3B8DDACD" w14:textId="432D2AB7">
      <w:pPr>
        <w:rPr>
          <w:rFonts w:ascii="Raleway" w:hAnsi="Raleway" w:eastAsia="Raleway" w:cs="Raleway"/>
          <w:lang w:val="en-US"/>
        </w:rPr>
      </w:pPr>
    </w:p>
    <w:p w:rsidR="2A7403C6" w:rsidP="60CA8B51" w:rsidRDefault="2A7403C6" w14:paraId="7A025C2C" w14:textId="7107A9BD">
      <w:pPr>
        <w:pStyle w:val="ListParagraph"/>
        <w:numPr>
          <w:ilvl w:val="0"/>
          <w:numId w:val="29"/>
        </w:numPr>
        <w:suppressLineNumbers w:val="0"/>
        <w:bidi w:val="0"/>
        <w:spacing w:before="0" w:beforeAutospacing="off" w:after="0" w:afterAutospacing="off" w:line="276" w:lineRule="auto"/>
        <w:ind w:left="720" w:right="0" w:hanging="360"/>
        <w:jc w:val="left"/>
        <w:rPr>
          <w:rFonts w:ascii="Raleway" w:hAnsi="Raleway" w:eastAsia="Raleway" w:cs="Raleway"/>
          <w:lang w:val="en-US"/>
        </w:rPr>
      </w:pPr>
      <w:r w:rsidRPr="2269C4D9" w:rsidR="2A7403C6">
        <w:rPr>
          <w:rFonts w:ascii="Raleway" w:hAnsi="Raleway" w:eastAsia="Raleway" w:cs="Raleway"/>
          <w:lang w:val="en-US"/>
        </w:rPr>
        <w:t>Projects</w:t>
      </w:r>
      <w:r w:rsidRPr="2269C4D9" w:rsidR="2A7403C6">
        <w:rPr>
          <w:rFonts w:ascii="Raleway" w:hAnsi="Raleway" w:eastAsia="Raleway" w:cs="Raleway"/>
          <w:lang w:val="en-US"/>
        </w:rPr>
        <w:t xml:space="preserve"> must address </w:t>
      </w:r>
      <w:r w:rsidRPr="2269C4D9" w:rsidR="1A4940B2">
        <w:rPr>
          <w:b w:val="1"/>
          <w:bCs w:val="1"/>
          <w:noProof w:val="0"/>
          <w:lang w:val="en-US"/>
        </w:rPr>
        <w:t xml:space="preserve">the current year's climate theme and adhere to theme criteria). In 2025, this theme is flooding and/or extreme heat in the Great Bay </w:t>
      </w:r>
      <w:r w:rsidRPr="2269C4D9" w:rsidR="42B788BF">
        <w:rPr>
          <w:b w:val="1"/>
          <w:bCs w:val="1"/>
          <w:noProof w:val="0"/>
          <w:lang w:val="en-US"/>
        </w:rPr>
        <w:t xml:space="preserve">Watershed. </w:t>
      </w:r>
    </w:p>
    <w:p w:rsidR="60CA8B51" w:rsidP="60CA8B51" w:rsidRDefault="60CA8B51" w14:paraId="3F4910C3" w14:textId="3ADAFAC6">
      <w:pPr>
        <w:pStyle w:val="ListParagraph"/>
        <w:suppressLineNumbers w:val="0"/>
        <w:bidi w:val="0"/>
        <w:spacing w:before="0" w:beforeAutospacing="off" w:after="0" w:afterAutospacing="off" w:line="276" w:lineRule="auto"/>
        <w:ind w:left="720" w:right="0" w:hanging="360"/>
        <w:jc w:val="left"/>
        <w:rPr>
          <w:rFonts w:ascii="Raleway" w:hAnsi="Raleway" w:eastAsia="Raleway" w:cs="Raleway"/>
          <w:lang w:val="en-US"/>
        </w:rPr>
      </w:pPr>
    </w:p>
    <w:p w:rsidR="4DA4C45C" w:rsidP="60CA8B51" w:rsidRDefault="4DA4C45C" w14:paraId="529543FC" w14:textId="69F0AEFD">
      <w:pPr>
        <w:pStyle w:val="ListParagraph"/>
        <w:numPr>
          <w:ilvl w:val="0"/>
          <w:numId w:val="29"/>
        </w:numPr>
        <w:suppressLineNumbers w:val="0"/>
        <w:bidi w:val="0"/>
        <w:spacing w:before="0" w:beforeAutospacing="off" w:after="0" w:afterAutospacing="off" w:line="276" w:lineRule="auto"/>
        <w:ind w:left="720" w:right="0" w:hanging="360"/>
        <w:jc w:val="left"/>
        <w:rPr>
          <w:rFonts w:ascii="Raleway" w:hAnsi="Raleway" w:eastAsia="Raleway" w:cs="Raleway"/>
          <w:lang w:val="en-US"/>
        </w:rPr>
      </w:pPr>
      <w:r w:rsidRPr="2269C4D9" w:rsidR="4DA4C45C">
        <w:rPr>
          <w:rFonts w:ascii="Raleway" w:hAnsi="Raleway" w:eastAsia="Raleway" w:cs="Raleway"/>
          <w:lang w:val="en-US"/>
        </w:rPr>
        <w:t>On</w:t>
      </w:r>
      <w:r w:rsidRPr="2269C4D9" w:rsidR="33110A47">
        <w:rPr>
          <w:rFonts w:ascii="Raleway" w:hAnsi="Raleway" w:eastAsia="Raleway" w:cs="Raleway"/>
          <w:lang w:val="en-US"/>
        </w:rPr>
        <w:t>e application per community and/or organization for</w:t>
      </w:r>
      <w:r w:rsidRPr="2269C4D9" w:rsidR="33110A47">
        <w:rPr>
          <w:rFonts w:ascii="Raleway" w:hAnsi="Raleway" w:eastAsia="Raleway" w:cs="Raleway"/>
          <w:lang w:val="en-US"/>
        </w:rPr>
        <w:t xml:space="preserve"> this round of fundin</w:t>
      </w:r>
      <w:r w:rsidRPr="2269C4D9" w:rsidR="33110A47">
        <w:rPr>
          <w:rFonts w:ascii="Raleway" w:hAnsi="Raleway" w:eastAsia="Raleway" w:cs="Raleway"/>
          <w:lang w:val="en-US"/>
        </w:rPr>
        <w:t>g.</w:t>
      </w:r>
    </w:p>
    <w:p w:rsidR="60CA8B51" w:rsidP="60CA8B51" w:rsidRDefault="60CA8B51" w14:paraId="03E27808" w14:textId="41B1D6DF">
      <w:pPr>
        <w:rPr>
          <w:rFonts w:ascii="Raleway" w:hAnsi="Raleway" w:eastAsia="Raleway" w:cs="Raleway"/>
          <w:b w:val="1"/>
          <w:bCs w:val="1"/>
          <w:color w:val="358DDC"/>
          <w:sz w:val="32"/>
          <w:szCs w:val="32"/>
          <w:lang w:val="en-US"/>
        </w:rPr>
      </w:pPr>
    </w:p>
    <w:p w:rsidR="005545B7" w:rsidP="7CD49830" w:rsidRDefault="008055B8" w14:paraId="242E2117" w14:textId="77777777">
      <w:pPr>
        <w:rPr>
          <w:rFonts w:ascii="Raleway" w:hAnsi="Raleway" w:eastAsia="Raleway" w:cs="Raleway"/>
          <w:color w:val="358DDC"/>
          <w:sz w:val="28"/>
          <w:szCs w:val="28"/>
          <w:lang w:val="en-US"/>
        </w:rPr>
      </w:pPr>
      <w:r w:rsidRPr="7CD49830">
        <w:rPr>
          <w:rFonts w:ascii="Raleway" w:hAnsi="Raleway" w:eastAsia="Raleway" w:cs="Raleway"/>
          <w:b/>
          <w:bCs/>
          <w:color w:val="358DDC"/>
          <w:sz w:val="32"/>
          <w:szCs w:val="32"/>
          <w:lang w:val="en-US"/>
        </w:rPr>
        <w:t>YOUR PROJECT’S TIMEFRAME</w:t>
      </w:r>
      <w:r w:rsidRPr="7CD49830">
        <w:rPr>
          <w:rFonts w:ascii="Raleway" w:hAnsi="Raleway" w:eastAsia="Raleway" w:cs="Raleway"/>
          <w:color w:val="358DDC"/>
          <w:sz w:val="28"/>
          <w:szCs w:val="28"/>
          <w:lang w:val="en-US"/>
        </w:rPr>
        <w:t xml:space="preserve"> </w:t>
      </w:r>
    </w:p>
    <w:p w:rsidR="005545B7" w:rsidP="60CA8B51" w:rsidRDefault="005545B7" w14:paraId="6DDD575D" w14:textId="08E53A6E">
      <w:pPr>
        <w:rPr>
          <w:rFonts w:ascii="Raleway" w:hAnsi="Raleway" w:eastAsia="Raleway" w:cs="Raleway"/>
          <w:lang w:val="en-US"/>
        </w:rPr>
      </w:pPr>
      <w:r w:rsidRPr="60CA8B51" w:rsidR="008055B8">
        <w:rPr>
          <w:rFonts w:ascii="Raleway" w:hAnsi="Raleway" w:eastAsia="Raleway" w:cs="Raleway"/>
          <w:b w:val="1"/>
          <w:bCs w:val="1"/>
          <w:lang w:val="en-US"/>
        </w:rPr>
        <w:t xml:space="preserve">Projects should be 12 to </w:t>
      </w:r>
      <w:r w:rsidRPr="60CA8B51" w:rsidR="008055B8">
        <w:rPr>
          <w:rFonts w:ascii="Raleway" w:hAnsi="Raleway" w:eastAsia="Raleway" w:cs="Raleway"/>
          <w:b w:val="1"/>
          <w:bCs w:val="1"/>
          <w:lang w:val="en-US"/>
        </w:rPr>
        <w:t>18 months</w:t>
      </w:r>
      <w:r w:rsidRPr="60CA8B51" w:rsidR="008055B8">
        <w:rPr>
          <w:rFonts w:ascii="Raleway" w:hAnsi="Raleway" w:eastAsia="Raleway" w:cs="Raleway"/>
          <w:b w:val="1"/>
          <w:bCs w:val="1"/>
          <w:lang w:val="en-US"/>
        </w:rPr>
        <w:t xml:space="preserve"> in duration and are expected to begin on or before </w:t>
      </w:r>
      <w:r w:rsidRPr="60CA8B51" w:rsidR="2ADB27B7">
        <w:rPr>
          <w:rFonts w:ascii="Raleway" w:hAnsi="Raleway" w:eastAsia="Raleway" w:cs="Raleway"/>
          <w:b w:val="1"/>
          <w:bCs w:val="1"/>
          <w:lang w:val="en-US"/>
        </w:rPr>
        <w:t>March</w:t>
      </w:r>
      <w:r w:rsidRPr="60CA8B51" w:rsidR="008055B8">
        <w:rPr>
          <w:rFonts w:ascii="Raleway" w:hAnsi="Raleway" w:eastAsia="Raleway" w:cs="Raleway"/>
          <w:b w:val="1"/>
          <w:bCs w:val="1"/>
          <w:lang w:val="en-US"/>
        </w:rPr>
        <w:t xml:space="preserve"> 1, </w:t>
      </w:r>
      <w:r w:rsidRPr="60CA8B51" w:rsidR="00EE698B">
        <w:rPr>
          <w:rFonts w:ascii="Raleway" w:hAnsi="Raleway" w:eastAsia="Raleway" w:cs="Raleway"/>
          <w:b w:val="1"/>
          <w:bCs w:val="1"/>
          <w:lang w:val="en-US"/>
        </w:rPr>
        <w:t>202</w:t>
      </w:r>
      <w:r w:rsidRPr="60CA8B51" w:rsidR="3C1CDBC8">
        <w:rPr>
          <w:rFonts w:ascii="Raleway" w:hAnsi="Raleway" w:eastAsia="Raleway" w:cs="Raleway"/>
          <w:b w:val="1"/>
          <w:bCs w:val="1"/>
          <w:lang w:val="en-US"/>
        </w:rPr>
        <w:t>6</w:t>
      </w:r>
      <w:r w:rsidRPr="60CA8B51" w:rsidR="00EE698B">
        <w:rPr>
          <w:rFonts w:ascii="Raleway" w:hAnsi="Raleway" w:eastAsia="Raleway" w:cs="Raleway"/>
          <w:b w:val="1"/>
          <w:bCs w:val="1"/>
          <w:lang w:val="en-US"/>
        </w:rPr>
        <w:t>,</w:t>
      </w:r>
      <w:r w:rsidRPr="60CA8B51" w:rsidR="008055B8">
        <w:rPr>
          <w:rFonts w:ascii="Raleway" w:hAnsi="Raleway" w:eastAsia="Raleway" w:cs="Raleway"/>
          <w:b w:val="1"/>
          <w:bCs w:val="1"/>
          <w:lang w:val="en-US"/>
        </w:rPr>
        <w:t xml:space="preserve"> and conclude no later than </w:t>
      </w:r>
      <w:r w:rsidRPr="60CA8B51" w:rsidR="6EA3BDC2">
        <w:rPr>
          <w:rFonts w:ascii="Raleway" w:hAnsi="Raleway" w:eastAsia="Raleway" w:cs="Raleway"/>
          <w:b w:val="1"/>
          <w:bCs w:val="1"/>
          <w:lang w:val="en-US"/>
        </w:rPr>
        <w:t>Octo</w:t>
      </w:r>
      <w:r w:rsidRPr="60CA8B51" w:rsidR="008055B8">
        <w:rPr>
          <w:rFonts w:ascii="Raleway" w:hAnsi="Raleway" w:eastAsia="Raleway" w:cs="Raleway"/>
          <w:b w:val="1"/>
          <w:bCs w:val="1"/>
          <w:lang w:val="en-US"/>
        </w:rPr>
        <w:t xml:space="preserve">ber </w:t>
      </w:r>
      <w:r w:rsidRPr="60CA8B51" w:rsidR="7573C45F">
        <w:rPr>
          <w:rFonts w:ascii="Raleway" w:hAnsi="Raleway" w:eastAsia="Raleway" w:cs="Raleway"/>
          <w:b w:val="1"/>
          <w:bCs w:val="1"/>
          <w:lang w:val="en-US"/>
        </w:rPr>
        <w:t>29</w:t>
      </w:r>
      <w:r w:rsidRPr="60CA8B51" w:rsidR="008055B8">
        <w:rPr>
          <w:rFonts w:ascii="Raleway" w:hAnsi="Raleway" w:eastAsia="Raleway" w:cs="Raleway"/>
          <w:b w:val="1"/>
          <w:bCs w:val="1"/>
          <w:lang w:val="en-US"/>
        </w:rPr>
        <w:t>, 202</w:t>
      </w:r>
      <w:r w:rsidRPr="60CA8B51" w:rsidR="13021AAA">
        <w:rPr>
          <w:rFonts w:ascii="Raleway" w:hAnsi="Raleway" w:eastAsia="Raleway" w:cs="Raleway"/>
          <w:b w:val="1"/>
          <w:bCs w:val="1"/>
          <w:lang w:val="en-US"/>
        </w:rPr>
        <w:t>7</w:t>
      </w:r>
      <w:r w:rsidRPr="60CA8B51" w:rsidR="008055B8">
        <w:rPr>
          <w:rFonts w:ascii="Raleway" w:hAnsi="Raleway" w:eastAsia="Raleway" w:cs="Raleway"/>
          <w:b w:val="1"/>
          <w:bCs w:val="1"/>
          <w:lang w:val="en-US"/>
        </w:rPr>
        <w:t xml:space="preserve">. </w:t>
      </w:r>
    </w:p>
    <w:p w:rsidR="60CA8B51" w:rsidP="60CA8B51" w:rsidRDefault="60CA8B51" w14:paraId="7164DB36" w14:textId="440C1E70">
      <w:pPr>
        <w:rPr>
          <w:rFonts w:ascii="Raleway" w:hAnsi="Raleway" w:eastAsia="Raleway" w:cs="Raleway"/>
          <w:b w:val="1"/>
          <w:bCs w:val="1"/>
          <w:lang w:val="en-US"/>
        </w:rPr>
      </w:pPr>
    </w:p>
    <w:p w:rsidR="60CA8B51" w:rsidP="60CA8B51" w:rsidRDefault="60CA8B51" w14:paraId="224AE4F3" w14:textId="6C576AE9">
      <w:pPr>
        <w:rPr>
          <w:rFonts w:ascii="Raleway" w:hAnsi="Raleway" w:eastAsia="Raleway" w:cs="Raleway"/>
          <w:b w:val="1"/>
          <w:bCs w:val="1"/>
          <w:color w:val="358DDC"/>
          <w:sz w:val="32"/>
          <w:szCs w:val="32"/>
        </w:rPr>
      </w:pPr>
    </w:p>
    <w:p w:rsidR="60CA8B51" w:rsidP="60CA8B51" w:rsidRDefault="60CA8B51" w14:paraId="2F1F9E31" w14:textId="2C2D22ED">
      <w:pPr>
        <w:rPr>
          <w:rFonts w:ascii="Raleway" w:hAnsi="Raleway" w:eastAsia="Raleway" w:cs="Raleway"/>
          <w:b w:val="1"/>
          <w:bCs w:val="1"/>
          <w:color w:val="358DDC"/>
          <w:sz w:val="32"/>
          <w:szCs w:val="32"/>
        </w:rPr>
      </w:pPr>
    </w:p>
    <w:p w:rsidR="005545B7" w:rsidRDefault="008055B8" w14:paraId="5F6D7E53" w14:textId="77777777">
      <w:pPr>
        <w:rPr>
          <w:rFonts w:ascii="Raleway" w:hAnsi="Raleway" w:eastAsia="Raleway" w:cs="Raleway"/>
          <w:b/>
        </w:rPr>
      </w:pPr>
      <w:r>
        <w:rPr>
          <w:rFonts w:ascii="Raleway" w:hAnsi="Raleway" w:eastAsia="Raleway" w:cs="Raleway"/>
          <w:b/>
          <w:color w:val="358DDC"/>
          <w:sz w:val="32"/>
          <w:szCs w:val="32"/>
        </w:rPr>
        <w:t>REQUEST FOR PROPOSAL TIMELINE</w:t>
      </w:r>
    </w:p>
    <w:p w:rsidR="005545B7" w:rsidRDefault="008055B8" w14:paraId="06941371" w14:textId="0BF613AF">
      <w:pPr>
        <w:rPr>
          <w:rFonts w:ascii="Raleway" w:hAnsi="Raleway" w:eastAsia="Raleway" w:cs="Raleway"/>
        </w:rPr>
      </w:pPr>
      <w:r w:rsidRPr="60CA8B51" w:rsidR="67FDD9AD">
        <w:rPr>
          <w:rFonts w:ascii="Raleway" w:hAnsi="Raleway" w:eastAsia="Raleway" w:cs="Raleway"/>
          <w:b w:val="1"/>
          <w:bCs w:val="1"/>
        </w:rPr>
        <w:t>August</w:t>
      </w:r>
      <w:r w:rsidRPr="60CA8B51" w:rsidR="008055B8">
        <w:rPr>
          <w:rFonts w:ascii="Raleway" w:hAnsi="Raleway" w:eastAsia="Raleway" w:cs="Raleway"/>
          <w:b w:val="1"/>
          <w:bCs w:val="1"/>
        </w:rPr>
        <w:t xml:space="preserve"> </w:t>
      </w:r>
      <w:r w:rsidRPr="60CA8B51" w:rsidR="643E5DF8">
        <w:rPr>
          <w:rFonts w:ascii="Raleway" w:hAnsi="Raleway" w:eastAsia="Raleway" w:cs="Raleway"/>
          <w:b w:val="1"/>
          <w:bCs w:val="1"/>
        </w:rPr>
        <w:t>1</w:t>
      </w:r>
      <w:r w:rsidRPr="60CA8B51" w:rsidR="008055B8">
        <w:rPr>
          <w:rFonts w:ascii="Raleway" w:hAnsi="Raleway" w:eastAsia="Raleway" w:cs="Raleway"/>
          <w:b w:val="1"/>
          <w:bCs w:val="1"/>
        </w:rPr>
        <w:t>1, 202</w:t>
      </w:r>
      <w:r w:rsidRPr="60CA8B51" w:rsidR="3B14E4DA">
        <w:rPr>
          <w:rFonts w:ascii="Raleway" w:hAnsi="Raleway" w:eastAsia="Raleway" w:cs="Raleway"/>
          <w:b w:val="1"/>
          <w:bCs w:val="1"/>
        </w:rPr>
        <w:t>5</w:t>
      </w:r>
      <w:r w:rsidRPr="60CA8B51" w:rsidR="008055B8">
        <w:rPr>
          <w:rFonts w:ascii="Raleway" w:hAnsi="Raleway" w:eastAsia="Raleway" w:cs="Raleway"/>
        </w:rPr>
        <w:t xml:space="preserve">: Request for Proposals released by PREP. </w:t>
      </w:r>
    </w:p>
    <w:p w:rsidR="005545B7" w:rsidP="60CA8B51" w:rsidRDefault="008055B8" w14:paraId="6A90F967" w14:textId="3503F896">
      <w:pPr>
        <w:rPr>
          <w:rFonts w:ascii="Raleway" w:hAnsi="Raleway" w:eastAsia="Raleway" w:cs="Raleway"/>
        </w:rPr>
      </w:pPr>
      <w:r w:rsidRPr="2269C4D9" w:rsidR="66BEF26D">
        <w:rPr>
          <w:rFonts w:ascii="Raleway" w:hAnsi="Raleway" w:eastAsia="Raleway" w:cs="Raleway"/>
          <w:b w:val="1"/>
          <w:bCs w:val="1"/>
          <w:lang w:val="en-US"/>
        </w:rPr>
        <w:t>September</w:t>
      </w:r>
      <w:r w:rsidRPr="2269C4D9" w:rsidR="008055B8">
        <w:rPr>
          <w:rFonts w:ascii="Raleway" w:hAnsi="Raleway" w:eastAsia="Raleway" w:cs="Raleway"/>
          <w:b w:val="1"/>
          <w:bCs w:val="1"/>
          <w:lang w:val="en-US"/>
        </w:rPr>
        <w:t xml:space="preserve"> – </w:t>
      </w:r>
      <w:r w:rsidRPr="2269C4D9" w:rsidR="64D0D7F8">
        <w:rPr>
          <w:rFonts w:ascii="Raleway" w:hAnsi="Raleway" w:eastAsia="Raleway" w:cs="Raleway"/>
          <w:b w:val="1"/>
          <w:bCs w:val="1"/>
          <w:lang w:val="en-US"/>
        </w:rPr>
        <w:t>October</w:t>
      </w:r>
      <w:r w:rsidRPr="2269C4D9" w:rsidR="008055B8">
        <w:rPr>
          <w:rFonts w:ascii="Raleway" w:hAnsi="Raleway" w:eastAsia="Raleway" w:cs="Raleway"/>
          <w:b w:val="1"/>
          <w:bCs w:val="1"/>
          <w:lang w:val="en-US"/>
        </w:rPr>
        <w:t xml:space="preserve"> 2025</w:t>
      </w:r>
      <w:r w:rsidRPr="2269C4D9" w:rsidR="008055B8">
        <w:rPr>
          <w:rFonts w:ascii="Raleway" w:hAnsi="Raleway" w:eastAsia="Raleway" w:cs="Raleway"/>
          <w:lang w:val="en-US"/>
        </w:rPr>
        <w:t xml:space="preserve">: </w:t>
      </w:r>
      <w:r w:rsidRPr="2269C4D9" w:rsidR="008055B8">
        <w:rPr>
          <w:rFonts w:ascii="Raleway" w:hAnsi="Raleway" w:eastAsia="Raleway" w:cs="Raleway"/>
        </w:rPr>
        <w:t xml:space="preserve">Support Office Hours held by PREP to support </w:t>
      </w:r>
      <w:r w:rsidRPr="2269C4D9" w:rsidR="008055B8">
        <w:rPr>
          <w:rFonts w:ascii="Raleway" w:hAnsi="Raleway" w:eastAsia="Raleway" w:cs="Raleway"/>
        </w:rPr>
        <w:t>applications and questions</w:t>
      </w:r>
      <w:r w:rsidRPr="2269C4D9" w:rsidR="34C98B5B">
        <w:rPr>
          <w:rFonts w:ascii="Raleway" w:hAnsi="Raleway" w:eastAsia="Raleway" w:cs="Raleway"/>
        </w:rPr>
        <w:t xml:space="preserve">. </w:t>
      </w:r>
      <w:hyperlink r:id="R942cd216afee41f9">
        <w:r w:rsidRPr="2269C4D9" w:rsidR="34C98B5B">
          <w:rPr>
            <w:rStyle w:val="Hyperlink"/>
            <w:rFonts w:ascii="Raleway" w:hAnsi="Raleway" w:eastAsia="Raleway" w:cs="Raleway"/>
          </w:rPr>
          <w:t>Register</w:t>
        </w:r>
        <w:r w:rsidRPr="2269C4D9" w:rsidR="34C98B5B">
          <w:rPr>
            <w:rStyle w:val="Hyperlink"/>
            <w:rFonts w:ascii="Raleway" w:hAnsi="Raleway" w:eastAsia="Raleway" w:cs="Raleway"/>
          </w:rPr>
          <w:t xml:space="preserve"> with Annie </w:t>
        </w:r>
      </w:hyperlink>
      <w:r w:rsidRPr="2269C4D9" w:rsidR="34C98B5B">
        <w:rPr>
          <w:rStyle w:val="Hyperlink"/>
          <w:rFonts w:ascii="Raleway" w:hAnsi="Raleway" w:eastAsia="Raleway" w:cs="Raleway"/>
        </w:rPr>
        <w:t>on Calendly</w:t>
      </w:r>
      <w:r w:rsidRPr="2269C4D9" w:rsidR="34C98B5B">
        <w:rPr>
          <w:rFonts w:ascii="Raleway" w:hAnsi="Raleway" w:eastAsia="Raleway" w:cs="Raleway"/>
        </w:rPr>
        <w:t xml:space="preserve"> today</w:t>
      </w:r>
      <w:r w:rsidRPr="2269C4D9" w:rsidR="34C98B5B">
        <w:rPr>
          <w:rFonts w:ascii="Raleway" w:hAnsi="Raleway" w:eastAsia="Raleway" w:cs="Raleway"/>
        </w:rPr>
        <w:t xml:space="preserve">. </w:t>
      </w:r>
    </w:p>
    <w:p w:rsidR="005545B7" w:rsidP="7CD49830" w:rsidRDefault="008055B8" w14:paraId="7D77BABD" w14:textId="07E13F92">
      <w:pPr>
        <w:rPr>
          <w:rFonts w:ascii="Raleway" w:hAnsi="Raleway" w:eastAsia="Raleway" w:cs="Raleway"/>
          <w:b w:val="1"/>
          <w:bCs w:val="1"/>
          <w:lang w:val="en-US"/>
        </w:rPr>
      </w:pPr>
      <w:r w:rsidRPr="60CA8B51" w:rsidR="34C98B5B">
        <w:rPr>
          <w:rFonts w:ascii="Raleway" w:hAnsi="Raleway" w:eastAsia="Raleway" w:cs="Raleway"/>
          <w:b w:val="1"/>
          <w:bCs w:val="1"/>
          <w:lang w:val="en-US"/>
        </w:rPr>
        <w:t xml:space="preserve">October </w:t>
      </w:r>
      <w:r w:rsidRPr="60CA8B51" w:rsidR="008055B8">
        <w:rPr>
          <w:rFonts w:ascii="Raleway" w:hAnsi="Raleway" w:eastAsia="Raleway" w:cs="Raleway"/>
          <w:b w:val="1"/>
          <w:bCs w:val="1"/>
          <w:lang w:val="en-US"/>
        </w:rPr>
        <w:t>31, 2025</w:t>
      </w:r>
      <w:r w:rsidRPr="60CA8B51" w:rsidR="008055B8">
        <w:rPr>
          <w:rFonts w:ascii="Raleway" w:hAnsi="Raleway" w:eastAsia="Raleway" w:cs="Raleway"/>
          <w:lang w:val="en-US"/>
        </w:rPr>
        <w:t xml:space="preserve">: Proposal Deadline - </w:t>
      </w:r>
      <w:r w:rsidRPr="60CA8B51" w:rsidR="008055B8">
        <w:rPr>
          <w:rFonts w:ascii="Raleway" w:hAnsi="Raleway" w:eastAsia="Raleway" w:cs="Raleway"/>
          <w:lang w:val="en-US"/>
        </w:rPr>
        <w:t>Submit</w:t>
      </w:r>
      <w:r w:rsidRPr="60CA8B51" w:rsidR="008055B8">
        <w:rPr>
          <w:rFonts w:ascii="Raleway" w:hAnsi="Raleway" w:eastAsia="Raleway" w:cs="Raleway"/>
          <w:lang w:val="en-US"/>
        </w:rPr>
        <w:t xml:space="preserve"> all required project application materials in PDF format by email to </w:t>
      </w:r>
      <w:r w:rsidRPr="60CA8B51" w:rsidR="008055B8">
        <w:rPr>
          <w:rFonts w:ascii="Raleway" w:hAnsi="Raleway" w:eastAsia="Raleway" w:cs="Raleway"/>
          <w:b w:val="1"/>
          <w:bCs w:val="1"/>
          <w:lang w:val="en-US"/>
        </w:rPr>
        <w:t>A</w:t>
      </w:r>
      <w:r w:rsidRPr="60CA8B51" w:rsidR="6A2A45C4">
        <w:rPr>
          <w:rFonts w:ascii="Raleway" w:hAnsi="Raleway" w:eastAsia="Raleway" w:cs="Raleway"/>
          <w:b w:val="1"/>
          <w:bCs w:val="1"/>
          <w:lang w:val="en-US"/>
        </w:rPr>
        <w:t>nnie Cox</w:t>
      </w:r>
      <w:r w:rsidRPr="60CA8B51" w:rsidR="008055B8">
        <w:rPr>
          <w:rFonts w:ascii="Raleway" w:hAnsi="Raleway" w:eastAsia="Raleway" w:cs="Raleway"/>
          <w:b w:val="1"/>
          <w:bCs w:val="1"/>
          <w:lang w:val="en-US"/>
        </w:rPr>
        <w:t xml:space="preserve"> (</w:t>
      </w:r>
      <w:hyperlink r:id="R6f9aaf99d4de4bde">
        <w:r w:rsidRPr="60CA8B51" w:rsidR="005545B7">
          <w:rPr>
            <w:rStyle w:val="Hyperlink"/>
            <w:rFonts w:ascii="Raleway" w:hAnsi="Raleway" w:eastAsia="Raleway" w:cs="Raleway"/>
            <w:b w:val="1"/>
            <w:bCs w:val="1"/>
            <w:lang w:val="en-US"/>
          </w:rPr>
          <w:t>A</w:t>
        </w:r>
        <w:r w:rsidRPr="60CA8B51" w:rsidR="07CB16D9">
          <w:rPr>
            <w:rStyle w:val="Hyperlink"/>
            <w:rFonts w:ascii="Raleway" w:hAnsi="Raleway" w:eastAsia="Raleway" w:cs="Raleway"/>
            <w:b w:val="1"/>
            <w:bCs w:val="1"/>
            <w:lang w:val="en-US"/>
          </w:rPr>
          <w:t>nne.Cox</w:t>
        </w:r>
        <w:r w:rsidRPr="60CA8B51" w:rsidR="005545B7">
          <w:rPr>
            <w:rStyle w:val="Hyperlink"/>
            <w:rFonts w:ascii="Raleway" w:hAnsi="Raleway" w:eastAsia="Raleway" w:cs="Raleway"/>
            <w:b w:val="1"/>
            <w:bCs w:val="1"/>
            <w:lang w:val="en-US"/>
          </w:rPr>
          <w:t>@unh.ed</w:t>
        </w:r>
        <w:r w:rsidRPr="60CA8B51" w:rsidR="00401351">
          <w:rPr>
            <w:rStyle w:val="Hyperlink"/>
            <w:rFonts w:ascii="Raleway" w:hAnsi="Raleway" w:eastAsia="Raleway" w:cs="Raleway"/>
            <w:b w:val="1"/>
            <w:bCs w:val="1"/>
            <w:lang w:val="en-US"/>
          </w:rPr>
          <w:t>u</w:t>
        </w:r>
      </w:hyperlink>
      <w:r w:rsidRPr="60CA8B51" w:rsidR="008055B8">
        <w:rPr>
          <w:rFonts w:ascii="Raleway" w:hAnsi="Raleway" w:eastAsia="Raleway" w:cs="Raleway"/>
          <w:b w:val="1"/>
          <w:bCs w:val="1"/>
          <w:lang w:val="en-US"/>
        </w:rPr>
        <w:t xml:space="preserve">) </w:t>
      </w:r>
      <w:r w:rsidRPr="60CA8B51" w:rsidR="008055B8">
        <w:rPr>
          <w:rFonts w:ascii="Raleway" w:hAnsi="Raleway" w:eastAsia="Raleway" w:cs="Raleway"/>
          <w:b w:val="1"/>
          <w:bCs w:val="1"/>
          <w:lang w:val="en-US"/>
        </w:rPr>
        <w:t>by</w:t>
      </w:r>
      <w:r w:rsidRPr="60CA8B51" w:rsidR="008055B8">
        <w:rPr>
          <w:rFonts w:ascii="Raleway" w:hAnsi="Raleway" w:eastAsia="Raleway" w:cs="Raleway"/>
          <w:b w:val="1"/>
          <w:bCs w:val="1"/>
          <w:lang w:val="en-US"/>
        </w:rPr>
        <w:t xml:space="preserve"> </w:t>
      </w:r>
      <w:r w:rsidRPr="60CA8B51" w:rsidR="5AE04D92">
        <w:rPr>
          <w:rFonts w:ascii="Raleway" w:hAnsi="Raleway" w:eastAsia="Raleway" w:cs="Raleway"/>
          <w:b w:val="1"/>
          <w:bCs w:val="1"/>
          <w:lang w:val="en-US"/>
        </w:rPr>
        <w:t>5</w:t>
      </w:r>
      <w:r w:rsidRPr="60CA8B51" w:rsidR="008055B8">
        <w:rPr>
          <w:rFonts w:ascii="Raleway" w:hAnsi="Raleway" w:eastAsia="Raleway" w:cs="Raleway"/>
          <w:b w:val="1"/>
          <w:bCs w:val="1"/>
          <w:lang w:val="en-US"/>
        </w:rPr>
        <w:t xml:space="preserve"> PM EST.</w:t>
      </w:r>
      <w:r w:rsidRPr="60CA8B51" w:rsidR="008055B8">
        <w:rPr>
          <w:rFonts w:ascii="Raleway" w:hAnsi="Raleway" w:eastAsia="Raleway" w:cs="Raleway"/>
          <w:b w:val="1"/>
          <w:bCs w:val="1"/>
          <w:lang w:val="en-US"/>
        </w:rPr>
        <w:t xml:space="preserve"> </w:t>
      </w:r>
    </w:p>
    <w:p w:rsidR="005545B7" w:rsidP="60CA8B51" w:rsidRDefault="008055B8" w14:paraId="7543CF5B" w14:textId="731A64C9">
      <w:pPr>
        <w:rPr>
          <w:rFonts w:ascii="Raleway" w:hAnsi="Raleway" w:eastAsia="Raleway" w:cs="Raleway"/>
          <w:lang w:val="en-US"/>
        </w:rPr>
      </w:pPr>
      <w:r w:rsidRPr="60CA8B51" w:rsidR="5AB6BA58">
        <w:rPr>
          <w:rFonts w:ascii="Raleway" w:hAnsi="Raleway" w:eastAsia="Raleway" w:cs="Raleway"/>
          <w:b w:val="1"/>
          <w:bCs w:val="1"/>
          <w:lang w:val="en-US"/>
        </w:rPr>
        <w:t xml:space="preserve">November - </w:t>
      </w:r>
      <w:r w:rsidRPr="60CA8B51" w:rsidR="1C25DB5D">
        <w:rPr>
          <w:rFonts w:ascii="Raleway" w:hAnsi="Raleway" w:eastAsia="Raleway" w:cs="Raleway"/>
          <w:b w:val="1"/>
          <w:bCs w:val="1"/>
          <w:lang w:val="en-US"/>
        </w:rPr>
        <w:t>Dece</w:t>
      </w:r>
      <w:r w:rsidRPr="60CA8B51" w:rsidR="1C25DB5D">
        <w:rPr>
          <w:rFonts w:ascii="Raleway" w:hAnsi="Raleway" w:eastAsia="Raleway" w:cs="Raleway"/>
          <w:b w:val="1"/>
          <w:bCs w:val="1"/>
        </w:rPr>
        <w:t>m</w:t>
      </w:r>
      <w:r w:rsidRPr="60CA8B51" w:rsidR="1C25DB5D">
        <w:rPr>
          <w:rFonts w:ascii="Raleway" w:hAnsi="Raleway" w:eastAsia="Raleway" w:cs="Raleway"/>
          <w:b w:val="1"/>
          <w:bCs w:val="1"/>
        </w:rPr>
        <w:t>ber</w:t>
      </w:r>
      <w:r w:rsidRPr="60CA8B51" w:rsidR="1C25DB5D">
        <w:rPr>
          <w:rFonts w:ascii="Raleway" w:hAnsi="Raleway" w:eastAsia="Raleway" w:cs="Raleway"/>
          <w:b w:val="1"/>
          <w:bCs w:val="1"/>
          <w:lang w:val="en-US"/>
        </w:rPr>
        <w:t xml:space="preserve"> </w:t>
      </w:r>
      <w:r w:rsidRPr="60CA8B51" w:rsidR="008055B8">
        <w:rPr>
          <w:rFonts w:ascii="Raleway" w:hAnsi="Raleway" w:eastAsia="Raleway" w:cs="Raleway"/>
          <w:b w:val="1"/>
          <w:bCs w:val="1"/>
          <w:lang w:val="en-US"/>
        </w:rPr>
        <w:t>2</w:t>
      </w:r>
      <w:r w:rsidRPr="60CA8B51" w:rsidR="008055B8">
        <w:rPr>
          <w:rFonts w:ascii="Raleway" w:hAnsi="Raleway" w:eastAsia="Raleway" w:cs="Raleway"/>
          <w:b w:val="1"/>
          <w:bCs w:val="1"/>
          <w:lang w:val="en-US"/>
        </w:rPr>
        <w:t>025</w:t>
      </w:r>
      <w:r w:rsidRPr="60CA8B51" w:rsidR="008055B8">
        <w:rPr>
          <w:rFonts w:ascii="Raleway" w:hAnsi="Raleway" w:eastAsia="Raleway" w:cs="Raleway"/>
          <w:lang w:val="en-US"/>
        </w:rPr>
        <w:t xml:space="preserve">: Proposal review and selection process. </w:t>
      </w:r>
    </w:p>
    <w:p w:rsidR="005545B7" w:rsidRDefault="008055B8" w14:paraId="4576C913" w14:textId="6BB5B46F">
      <w:pPr>
        <w:rPr>
          <w:rFonts w:ascii="Raleway" w:hAnsi="Raleway" w:eastAsia="Raleway" w:cs="Raleway"/>
        </w:rPr>
      </w:pPr>
      <w:r w:rsidRPr="60CA8B51" w:rsidR="2A12A2CB">
        <w:rPr>
          <w:rFonts w:ascii="Raleway" w:hAnsi="Raleway" w:eastAsia="Raleway" w:cs="Raleway"/>
          <w:b w:val="1"/>
          <w:bCs w:val="1"/>
        </w:rPr>
        <w:t>December</w:t>
      </w:r>
      <w:r w:rsidRPr="60CA8B51" w:rsidR="008055B8">
        <w:rPr>
          <w:rFonts w:ascii="Raleway" w:hAnsi="Raleway" w:eastAsia="Raleway" w:cs="Raleway"/>
          <w:b w:val="1"/>
          <w:bCs w:val="1"/>
        </w:rPr>
        <w:t xml:space="preserve"> 2025: </w:t>
      </w:r>
      <w:r w:rsidRPr="60CA8B51" w:rsidR="008055B8">
        <w:rPr>
          <w:rFonts w:ascii="Raleway" w:hAnsi="Raleway" w:eastAsia="Raleway" w:cs="Raleway"/>
        </w:rPr>
        <w:t xml:space="preserve">Notification of award decisions. </w:t>
      </w:r>
    </w:p>
    <w:p w:rsidR="1B13733C" w:rsidP="60CA8B51" w:rsidRDefault="1B13733C" w14:paraId="383DC348" w14:textId="6098AEEE">
      <w:pPr>
        <w:rPr>
          <w:rFonts w:ascii="Raleway" w:hAnsi="Raleway" w:eastAsia="Raleway" w:cs="Raleway"/>
          <w:b w:val="0"/>
          <w:bCs w:val="0"/>
        </w:rPr>
      </w:pPr>
      <w:r w:rsidRPr="60CA8B51" w:rsidR="1B13733C">
        <w:rPr>
          <w:rFonts w:ascii="Raleway" w:hAnsi="Raleway" w:eastAsia="Raleway" w:cs="Raleway"/>
          <w:b w:val="1"/>
          <w:bCs w:val="1"/>
          <w:lang w:val="en-US"/>
        </w:rPr>
        <w:t xml:space="preserve">December 2025 – February 2026: </w:t>
      </w:r>
      <w:r w:rsidRPr="60CA8B51" w:rsidR="1B13733C">
        <w:rPr>
          <w:rFonts w:ascii="Raleway" w:hAnsi="Raleway" w:eastAsia="Raleway" w:cs="Raleway"/>
          <w:b w:val="0"/>
          <w:bCs w:val="0"/>
          <w:lang w:val="en-US"/>
        </w:rPr>
        <w:t>Funded projects mov</w:t>
      </w:r>
      <w:r w:rsidRPr="60CA8B51" w:rsidR="1B13733C">
        <w:rPr>
          <w:rFonts w:ascii="Raleway" w:hAnsi="Raleway" w:eastAsia="Raleway" w:cs="Raleway"/>
          <w:b w:val="0"/>
          <w:bCs w:val="0"/>
          <w:lang w:val="en-US"/>
        </w:rPr>
        <w:t>e forward</w:t>
      </w:r>
      <w:r w:rsidRPr="60CA8B51" w:rsidR="1B13733C">
        <w:rPr>
          <w:rFonts w:ascii="Raleway" w:hAnsi="Raleway" w:eastAsia="Raleway" w:cs="Raleway"/>
          <w:b w:val="0"/>
          <w:bCs w:val="0"/>
        </w:rPr>
        <w:t xml:space="preserve"> by securing contracts as promptly as possible.</w:t>
      </w:r>
    </w:p>
    <w:p w:rsidR="005545B7" w:rsidP="7CD49830" w:rsidRDefault="008055B8" w14:paraId="790CB0D8" w14:textId="559025EF">
      <w:pPr>
        <w:rPr>
          <w:rFonts w:ascii="Raleway" w:hAnsi="Raleway" w:eastAsia="Raleway" w:cs="Raleway"/>
          <w:lang w:val="en-US"/>
        </w:rPr>
      </w:pPr>
      <w:r w:rsidRPr="60CA8B51" w:rsidR="008055B8">
        <w:rPr>
          <w:rFonts w:ascii="Raleway" w:hAnsi="Raleway" w:eastAsia="Raleway" w:cs="Raleway"/>
          <w:b w:val="1"/>
          <w:bCs w:val="1"/>
          <w:lang w:val="en-US"/>
        </w:rPr>
        <w:t xml:space="preserve">On or before </w:t>
      </w:r>
      <w:r w:rsidRPr="60CA8B51" w:rsidR="61B3B3D7">
        <w:rPr>
          <w:rFonts w:ascii="Raleway" w:hAnsi="Raleway" w:eastAsia="Raleway" w:cs="Raleway"/>
          <w:b w:val="1"/>
          <w:bCs w:val="1"/>
          <w:lang w:val="en-US"/>
        </w:rPr>
        <w:t xml:space="preserve">March </w:t>
      </w:r>
      <w:r w:rsidRPr="60CA8B51" w:rsidR="008055B8">
        <w:rPr>
          <w:rFonts w:ascii="Raleway" w:hAnsi="Raleway" w:eastAsia="Raleway" w:cs="Raleway"/>
          <w:b w:val="1"/>
          <w:bCs w:val="1"/>
          <w:lang w:val="en-US"/>
        </w:rPr>
        <w:t>1, 202</w:t>
      </w:r>
      <w:r w:rsidRPr="60CA8B51" w:rsidR="5FB6AF53">
        <w:rPr>
          <w:rFonts w:ascii="Raleway" w:hAnsi="Raleway" w:eastAsia="Raleway" w:cs="Raleway"/>
          <w:b w:val="1"/>
          <w:bCs w:val="1"/>
          <w:lang w:val="en-US"/>
        </w:rPr>
        <w:t>6</w:t>
      </w:r>
      <w:r w:rsidRPr="60CA8B51" w:rsidR="008055B8">
        <w:rPr>
          <w:rFonts w:ascii="Raleway" w:hAnsi="Raleway" w:eastAsia="Raleway" w:cs="Raleway"/>
          <w:b w:val="1"/>
          <w:bCs w:val="1"/>
          <w:lang w:val="en-US"/>
        </w:rPr>
        <w:t xml:space="preserve">: </w:t>
      </w:r>
      <w:r w:rsidRPr="60CA8B51" w:rsidR="008055B8">
        <w:rPr>
          <w:rFonts w:ascii="Raleway" w:hAnsi="Raleway" w:eastAsia="Raleway" w:cs="Raleway"/>
          <w:lang w:val="en-US"/>
        </w:rPr>
        <w:t>All projects under contract</w:t>
      </w:r>
      <w:r w:rsidRPr="60CA8B51" w:rsidR="008055B8">
        <w:rPr>
          <w:rFonts w:ascii="Raleway" w:hAnsi="Raleway" w:eastAsia="Raleway" w:cs="Raleway"/>
          <w:lang w:val="en-US"/>
        </w:rPr>
        <w:t xml:space="preserve">.  </w:t>
      </w:r>
    </w:p>
    <w:p w:rsidR="77DEE405" w:rsidP="60CA8B51" w:rsidRDefault="77DEE405" w14:paraId="193B07A4" w14:textId="7515AEB3">
      <w:pPr>
        <w:rPr>
          <w:rFonts w:ascii="Raleway" w:hAnsi="Raleway" w:eastAsia="Raleway" w:cs="Raleway"/>
          <w:b w:val="0"/>
          <w:bCs w:val="0"/>
          <w:lang w:val="en-US"/>
        </w:rPr>
      </w:pPr>
      <w:r w:rsidRPr="60CA8B51" w:rsidR="77DEE405">
        <w:rPr>
          <w:rFonts w:ascii="Raleway" w:hAnsi="Raleway" w:eastAsia="Raleway" w:cs="Raleway"/>
          <w:b w:val="1"/>
          <w:bCs w:val="1"/>
          <w:lang w:val="en-US"/>
        </w:rPr>
        <w:t>March 1, 2026</w:t>
      </w:r>
      <w:r w:rsidRPr="60CA8B51" w:rsidR="77DEE405">
        <w:rPr>
          <w:rFonts w:ascii="Raleway" w:hAnsi="Raleway" w:eastAsia="Raleway" w:cs="Raleway"/>
          <w:b w:val="1"/>
          <w:bCs w:val="1"/>
          <w:lang w:val="en-US"/>
        </w:rPr>
        <w:t xml:space="preserve"> – </w:t>
      </w:r>
      <w:r w:rsidRPr="60CA8B51" w:rsidR="77DEE405">
        <w:rPr>
          <w:rFonts w:ascii="Raleway" w:hAnsi="Raleway" w:eastAsia="Raleway" w:cs="Raleway"/>
          <w:b w:val="1"/>
          <w:bCs w:val="1"/>
          <w:lang w:val="en-US"/>
        </w:rPr>
        <w:t>Oct</w:t>
      </w:r>
      <w:r w:rsidRPr="60CA8B51" w:rsidR="77DEE405">
        <w:rPr>
          <w:rFonts w:ascii="Raleway" w:hAnsi="Raleway" w:eastAsia="Raleway" w:cs="Raleway"/>
          <w:b w:val="1"/>
          <w:bCs w:val="1"/>
          <w:lang w:val="en-US"/>
        </w:rPr>
        <w:t>ober 29, 2027:</w:t>
      </w:r>
      <w:r w:rsidRPr="60CA8B51" w:rsidR="77DEE405">
        <w:rPr>
          <w:rFonts w:ascii="Raleway" w:hAnsi="Raleway" w:eastAsia="Raleway" w:cs="Raleway"/>
          <w:b w:val="0"/>
          <w:bCs w:val="0"/>
          <w:lang w:val="en-US"/>
        </w:rPr>
        <w:t xml:space="preserve"> The </w:t>
      </w:r>
      <w:r w:rsidRPr="60CA8B51" w:rsidR="77DEE405">
        <w:rPr>
          <w:rFonts w:ascii="Raleway" w:hAnsi="Raleway" w:eastAsia="Raleway" w:cs="Raleway"/>
          <w:b w:val="0"/>
          <w:bCs w:val="0"/>
          <w:lang w:val="en-US"/>
        </w:rPr>
        <w:t>period of time</w:t>
      </w:r>
      <w:r w:rsidRPr="60CA8B51" w:rsidR="77DEE405">
        <w:rPr>
          <w:rFonts w:ascii="Raleway" w:hAnsi="Raleway" w:eastAsia="Raleway" w:cs="Raleway"/>
          <w:b w:val="0"/>
          <w:bCs w:val="0"/>
          <w:lang w:val="en-US"/>
        </w:rPr>
        <w:t xml:space="preserve"> during which 2025 Climate Impact Grant </w:t>
      </w:r>
      <w:r w:rsidRPr="60CA8B51" w:rsidR="1018CA90">
        <w:rPr>
          <w:rFonts w:ascii="Raleway" w:hAnsi="Raleway" w:eastAsia="Raleway" w:cs="Raleway"/>
          <w:b w:val="0"/>
          <w:bCs w:val="0"/>
          <w:lang w:val="en-US"/>
        </w:rPr>
        <w:t>projects</w:t>
      </w:r>
      <w:r w:rsidRPr="60CA8B51" w:rsidR="77DEE405">
        <w:rPr>
          <w:rFonts w:ascii="Raleway" w:hAnsi="Raleway" w:eastAsia="Raleway" w:cs="Raleway"/>
          <w:b w:val="0"/>
          <w:bCs w:val="0"/>
          <w:lang w:val="en-US"/>
        </w:rPr>
        <w:t xml:space="preserve"> take place.</w:t>
      </w:r>
    </w:p>
    <w:p w:rsidR="77DEE405" w:rsidP="60CA8B51" w:rsidRDefault="77DEE405" w14:paraId="775A8EDF" w14:textId="74A901F4">
      <w:pPr>
        <w:rPr>
          <w:rFonts w:ascii="Raleway" w:hAnsi="Raleway" w:eastAsia="Raleway" w:cs="Raleway"/>
          <w:b w:val="0"/>
          <w:bCs w:val="0"/>
          <w:lang w:val="en-US"/>
        </w:rPr>
      </w:pPr>
      <w:r w:rsidRPr="2269C4D9" w:rsidR="77DEE405">
        <w:rPr>
          <w:rFonts w:ascii="Raleway" w:hAnsi="Raleway" w:eastAsia="Raleway" w:cs="Raleway"/>
          <w:b w:val="1"/>
          <w:bCs w:val="1"/>
          <w:lang w:val="en-US"/>
        </w:rPr>
        <w:t>October 29, 2027</w:t>
      </w:r>
      <w:r w:rsidRPr="2269C4D9" w:rsidR="77DEE405">
        <w:rPr>
          <w:rFonts w:ascii="Raleway" w:hAnsi="Raleway" w:eastAsia="Raleway" w:cs="Raleway"/>
          <w:b w:val="1"/>
          <w:bCs w:val="1"/>
          <w:lang w:val="en-US"/>
        </w:rPr>
        <w:t xml:space="preserve">: </w:t>
      </w:r>
      <w:r w:rsidRPr="2269C4D9" w:rsidR="77DEE405">
        <w:rPr>
          <w:rFonts w:ascii="Raleway" w:hAnsi="Raleway" w:eastAsia="Raleway" w:cs="Raleway"/>
          <w:b w:val="0"/>
          <w:bCs w:val="0"/>
          <w:lang w:val="en-US"/>
        </w:rPr>
        <w:t xml:space="preserve">The final deadline to complete all 2025 Climate Impact Grant </w:t>
      </w:r>
      <w:r w:rsidRPr="2269C4D9" w:rsidR="77DEE405">
        <w:rPr>
          <w:rFonts w:ascii="Raleway" w:hAnsi="Raleway" w:eastAsia="Raleway" w:cs="Raleway"/>
          <w:b w:val="0"/>
          <w:bCs w:val="0"/>
          <w:lang w:val="en-US"/>
        </w:rPr>
        <w:t xml:space="preserve">projects and </w:t>
      </w:r>
      <w:r w:rsidRPr="2269C4D9" w:rsidR="77DEE405">
        <w:rPr>
          <w:rFonts w:ascii="Raleway" w:hAnsi="Raleway" w:eastAsia="Raleway" w:cs="Raleway"/>
          <w:b w:val="0"/>
          <w:bCs w:val="0"/>
          <w:lang w:val="en-US"/>
        </w:rPr>
        <w:t>submit</w:t>
      </w:r>
      <w:r w:rsidRPr="2269C4D9" w:rsidR="77DEE405">
        <w:rPr>
          <w:rFonts w:ascii="Raleway" w:hAnsi="Raleway" w:eastAsia="Raleway" w:cs="Raleway"/>
          <w:b w:val="0"/>
          <w:bCs w:val="0"/>
          <w:lang w:val="en-US"/>
        </w:rPr>
        <w:t xml:space="preserve"> final report</w:t>
      </w:r>
      <w:r w:rsidRPr="2269C4D9" w:rsidR="77DEE405">
        <w:rPr>
          <w:rFonts w:ascii="Raleway" w:hAnsi="Raleway" w:eastAsia="Raleway" w:cs="Raleway"/>
          <w:b w:val="0"/>
          <w:bCs w:val="0"/>
          <w:lang w:val="en-US"/>
        </w:rPr>
        <w:t>s</w:t>
      </w:r>
      <w:r w:rsidRPr="2269C4D9" w:rsidR="370A9A6B">
        <w:rPr>
          <w:rFonts w:ascii="Raleway" w:hAnsi="Raleway" w:eastAsia="Raleway" w:cs="Raleway"/>
          <w:b w:val="0"/>
          <w:bCs w:val="0"/>
          <w:lang w:val="en-US"/>
        </w:rPr>
        <w:t xml:space="preserve"> and invoicing.</w:t>
      </w:r>
    </w:p>
    <w:p w:rsidR="005545B7" w:rsidRDefault="005545B7" w14:paraId="76E95197" w14:textId="77777777">
      <w:pPr>
        <w:rPr>
          <w:rFonts w:ascii="Raleway" w:hAnsi="Raleway" w:eastAsia="Raleway" w:cs="Raleway"/>
          <w:sz w:val="24"/>
          <w:szCs w:val="24"/>
        </w:rPr>
      </w:pPr>
    </w:p>
    <w:p w:rsidR="005545B7" w:rsidRDefault="008055B8" w14:paraId="6FEC091C" w14:textId="77777777">
      <w:pPr>
        <w:rPr>
          <w:color w:val="358DDC"/>
          <w:sz w:val="32"/>
          <w:szCs w:val="32"/>
        </w:rPr>
      </w:pPr>
      <w:r>
        <w:rPr>
          <w:b/>
          <w:color w:val="358DDC"/>
          <w:sz w:val="32"/>
          <w:szCs w:val="32"/>
        </w:rPr>
        <w:t>PROPOSAL SUBMISSION REQUIREMENTS</w:t>
      </w:r>
      <w:r>
        <w:rPr>
          <w:color w:val="358DDC"/>
          <w:sz w:val="32"/>
          <w:szCs w:val="32"/>
        </w:rPr>
        <w:t xml:space="preserve"> </w:t>
      </w:r>
    </w:p>
    <w:p w:rsidR="005545B7" w:rsidRDefault="008055B8" w14:paraId="4D266FBB" w14:textId="77777777">
      <w:pPr>
        <w:numPr>
          <w:ilvl w:val="0"/>
          <w:numId w:val="18"/>
        </w:numPr>
        <w:spacing w:before="100" w:after="80"/>
      </w:pPr>
      <w:r>
        <w:rPr>
          <w:rFonts w:ascii="Raleway" w:hAnsi="Raleway" w:eastAsia="Raleway" w:cs="Raleway"/>
          <w:b/>
        </w:rPr>
        <w:t xml:space="preserve">Submit the </w:t>
      </w:r>
      <w:r>
        <w:rPr>
          <w:rFonts w:ascii="Raleway" w:hAnsi="Raleway" w:eastAsia="Raleway" w:cs="Raleway"/>
          <w:b/>
          <w:color w:val="0B8BDC"/>
        </w:rPr>
        <w:t>PROPOSAL NARRATIVE</w:t>
      </w:r>
      <w:r>
        <w:rPr>
          <w:rFonts w:ascii="Raleway" w:hAnsi="Raleway" w:eastAsia="Raleway" w:cs="Raleway"/>
          <w:b/>
        </w:rPr>
        <w:t xml:space="preserve"> as a PDF (enclosed)</w:t>
      </w:r>
      <w:r>
        <w:rPr>
          <w:rFonts w:ascii="Raleway" w:hAnsi="Raleway" w:eastAsia="Raleway" w:cs="Raleway"/>
        </w:rPr>
        <w:t>—Contains succinct information about the proposed project. You must use the PREP Proposal Narrative form provided.</w:t>
      </w:r>
    </w:p>
    <w:p w:rsidR="0453D757" w:rsidP="60CA8B51" w:rsidRDefault="0453D757" w14:paraId="0D2A1DA7" w14:textId="264002B1">
      <w:pPr>
        <w:numPr>
          <w:ilvl w:val="0"/>
          <w:numId w:val="18"/>
        </w:numPr>
        <w:spacing w:after="100"/>
        <w:rPr>
          <w:rFonts w:ascii="Raleway" w:hAnsi="Raleway" w:eastAsia="Raleway" w:cs="Raleway"/>
          <w:lang w:val="en-US"/>
        </w:rPr>
      </w:pPr>
      <w:r w:rsidRPr="60CA8B51" w:rsidR="0453D757">
        <w:rPr>
          <w:rFonts w:ascii="Raleway" w:hAnsi="Raleway" w:eastAsia="Raleway" w:cs="Raleway"/>
          <w:b w:val="1"/>
          <w:bCs w:val="1"/>
          <w:lang w:val="en-US"/>
        </w:rPr>
        <w:t xml:space="preserve">Submit the </w:t>
      </w:r>
      <w:r w:rsidRPr="60CA8B51" w:rsidR="0453D757">
        <w:rPr>
          <w:rFonts w:ascii="Raleway" w:hAnsi="Raleway" w:eastAsia="Raleway" w:cs="Raleway"/>
          <w:b w:val="1"/>
          <w:bCs w:val="1"/>
          <w:color w:val="0B8BDC"/>
          <w:lang w:val="en-US"/>
        </w:rPr>
        <w:t xml:space="preserve">APPLICANT AUTHORIZATION and SIGNATURE FORM </w:t>
      </w:r>
      <w:r w:rsidRPr="60CA8B51" w:rsidR="0453D757">
        <w:rPr>
          <w:rFonts w:ascii="Raleway" w:hAnsi="Raleway" w:eastAsia="Raleway" w:cs="Raleway"/>
          <w:b w:val="1"/>
          <w:bCs w:val="1"/>
          <w:lang w:val="en-US"/>
        </w:rPr>
        <w:t>as a PDF (enclosed)</w:t>
      </w:r>
      <w:r w:rsidRPr="60CA8B51" w:rsidR="0453D757">
        <w:rPr>
          <w:rFonts w:ascii="Raleway" w:hAnsi="Raleway" w:eastAsia="Raleway" w:cs="Raleway"/>
          <w:lang w:val="en-US"/>
        </w:rPr>
        <w:t>—The project applicant and/or fiscal agent must provide a signature.</w:t>
      </w:r>
    </w:p>
    <w:p w:rsidR="008055B8" w:rsidP="60CA8B51" w:rsidRDefault="008055B8" w14:paraId="720E7C1B" w14:textId="3E32D876">
      <w:pPr>
        <w:numPr>
          <w:ilvl w:val="0"/>
          <w:numId w:val="18"/>
        </w:numPr>
        <w:spacing w:after="100"/>
        <w:rPr>
          <w:rFonts w:ascii="Raleway" w:hAnsi="Raleway" w:eastAsia="Raleway" w:cs="Raleway"/>
          <w:lang w:val="en-US"/>
        </w:rPr>
      </w:pPr>
      <w:r w:rsidRPr="2269C4D9" w:rsidR="008055B8">
        <w:rPr>
          <w:rFonts w:ascii="Raleway" w:hAnsi="Raleway" w:eastAsia="Raleway" w:cs="Raleway"/>
          <w:b w:val="1"/>
          <w:bCs w:val="1"/>
          <w:lang w:val="en-US"/>
        </w:rPr>
        <w:t xml:space="preserve">Submit the </w:t>
      </w:r>
      <w:r w:rsidRPr="2269C4D9" w:rsidR="008055B8">
        <w:rPr>
          <w:rFonts w:ascii="Raleway" w:hAnsi="Raleway" w:eastAsia="Raleway" w:cs="Raleway"/>
          <w:b w:val="1"/>
          <w:bCs w:val="1"/>
          <w:color w:val="0B8BDC"/>
          <w:lang w:val="en-US"/>
        </w:rPr>
        <w:t>PROPOSAL BUDGET</w:t>
      </w:r>
      <w:r w:rsidRPr="2269C4D9" w:rsidR="1A5AE8B1">
        <w:rPr>
          <w:rFonts w:ascii="Raleway" w:hAnsi="Raleway" w:eastAsia="Raleway" w:cs="Raleway"/>
          <w:b w:val="1"/>
          <w:bCs w:val="1"/>
          <w:color w:val="0B8BDC"/>
          <w:lang w:val="en-US"/>
        </w:rPr>
        <w:t xml:space="preserve"> &amp; </w:t>
      </w:r>
      <w:r w:rsidRPr="2269C4D9" w:rsidR="5D9FBD8F">
        <w:rPr>
          <w:rFonts w:ascii="Raleway" w:hAnsi="Raleway" w:eastAsia="Raleway" w:cs="Raleway"/>
          <w:b w:val="1"/>
          <w:bCs w:val="1"/>
          <w:color w:val="0B8BDC"/>
          <w:lang w:val="en-US"/>
        </w:rPr>
        <w:t xml:space="preserve">BUDGET </w:t>
      </w:r>
      <w:r w:rsidRPr="2269C4D9" w:rsidR="5FA0822D">
        <w:rPr>
          <w:rFonts w:ascii="Raleway" w:hAnsi="Raleway" w:eastAsia="Raleway" w:cs="Raleway"/>
          <w:b w:val="1"/>
          <w:bCs w:val="1"/>
          <w:color w:val="0B8BDC"/>
          <w:lang w:val="en-US"/>
        </w:rPr>
        <w:t>NARRATIVE as</w:t>
      </w:r>
      <w:r w:rsidRPr="2269C4D9" w:rsidR="008055B8">
        <w:rPr>
          <w:rFonts w:ascii="Raleway" w:hAnsi="Raleway" w:eastAsia="Raleway" w:cs="Raleway"/>
          <w:b w:val="1"/>
          <w:bCs w:val="1"/>
          <w:lang w:val="en-US"/>
        </w:rPr>
        <w:t xml:space="preserve"> a PDF (enclosed)</w:t>
      </w:r>
      <w:r w:rsidRPr="2269C4D9" w:rsidR="008055B8">
        <w:rPr>
          <w:rFonts w:ascii="Raleway" w:hAnsi="Raleway" w:eastAsia="Raleway" w:cs="Raleway"/>
          <w:lang w:val="en-US"/>
        </w:rPr>
        <w:t>—</w:t>
      </w:r>
      <w:r w:rsidRPr="2269C4D9" w:rsidR="008055B8">
        <w:rPr>
          <w:rFonts w:ascii="Raleway" w:hAnsi="Raleway" w:eastAsia="Raleway" w:cs="Raleway"/>
          <w:lang w:val="en-US"/>
        </w:rPr>
        <w:t>You</w:t>
      </w:r>
      <w:r w:rsidRPr="2269C4D9" w:rsidR="04B4ADBB">
        <w:rPr>
          <w:rFonts w:ascii="Raleway" w:hAnsi="Raleway" w:eastAsia="Raleway" w:cs="Raleway"/>
          <w:lang w:val="en-US"/>
        </w:rPr>
        <w:t xml:space="preserve"> may use your own budget and budget narrative. </w:t>
      </w:r>
    </w:p>
    <w:p w:rsidR="24A6D89E" w:rsidP="60CA8B51" w:rsidRDefault="24A6D89E" w14:paraId="6E02139F" w14:textId="19675213">
      <w:pPr>
        <w:numPr>
          <w:ilvl w:val="0"/>
          <w:numId w:val="18"/>
        </w:numPr>
        <w:spacing w:after="100"/>
        <w:rPr>
          <w:rFonts w:ascii="Raleway" w:hAnsi="Raleway" w:eastAsia="Raleway" w:cs="Raleway"/>
          <w:lang w:val="en-US"/>
        </w:rPr>
      </w:pPr>
      <w:r w:rsidRPr="60CA8B51" w:rsidR="24A6D89E">
        <w:rPr>
          <w:rFonts w:ascii="Raleway" w:hAnsi="Raleway" w:eastAsia="Raleway" w:cs="Raleway"/>
          <w:b w:val="1"/>
          <w:bCs w:val="1"/>
          <w:lang w:val="en-US"/>
        </w:rPr>
        <w:t xml:space="preserve">Submit the </w:t>
      </w:r>
      <w:r w:rsidRPr="60CA8B51" w:rsidR="24A6D89E">
        <w:rPr>
          <w:rFonts w:ascii="Raleway" w:hAnsi="Raleway" w:eastAsia="Raleway" w:cs="Raleway"/>
          <w:b w:val="1"/>
          <w:bCs w:val="1"/>
          <w:color w:val="0B8BDC"/>
          <w:lang w:val="en-US"/>
        </w:rPr>
        <w:t xml:space="preserve">PROPOSAL TASKS, TIMELINE, </w:t>
      </w:r>
      <w:r w:rsidRPr="60CA8B51" w:rsidR="01D2A0E6">
        <w:rPr>
          <w:rFonts w:ascii="Raleway" w:hAnsi="Raleway" w:eastAsia="Raleway" w:cs="Raleway"/>
          <w:b w:val="1"/>
          <w:bCs w:val="1"/>
          <w:color w:val="0B8BDC"/>
          <w:lang w:val="en-US"/>
        </w:rPr>
        <w:t xml:space="preserve">&amp; </w:t>
      </w:r>
      <w:r w:rsidRPr="60CA8B51" w:rsidR="24A6D89E">
        <w:rPr>
          <w:rFonts w:ascii="Raleway" w:hAnsi="Raleway" w:eastAsia="Raleway" w:cs="Raleway"/>
          <w:b w:val="1"/>
          <w:bCs w:val="1"/>
          <w:color w:val="0B8BDC"/>
          <w:lang w:val="en-US"/>
        </w:rPr>
        <w:t xml:space="preserve">DELIVERABLES </w:t>
      </w:r>
      <w:r w:rsidRPr="60CA8B51" w:rsidR="24A6D89E">
        <w:rPr>
          <w:rFonts w:ascii="Raleway" w:hAnsi="Raleway" w:eastAsia="Raleway" w:cs="Raleway"/>
          <w:b w:val="1"/>
          <w:bCs w:val="1"/>
          <w:lang w:val="en-US"/>
        </w:rPr>
        <w:t>as a PDF (enclosed)</w:t>
      </w:r>
      <w:r w:rsidRPr="60CA8B51" w:rsidR="24A6D89E">
        <w:rPr>
          <w:rFonts w:ascii="Raleway" w:hAnsi="Raleway" w:eastAsia="Raleway" w:cs="Raleway"/>
          <w:lang w:val="en-US"/>
        </w:rPr>
        <w:t>—Contains succinct information about the proposed project</w:t>
      </w:r>
      <w:r w:rsidRPr="60CA8B51" w:rsidR="1BC60710">
        <w:rPr>
          <w:rFonts w:ascii="Raleway" w:hAnsi="Raleway" w:eastAsia="Raleway" w:cs="Raleway"/>
          <w:lang w:val="en-US"/>
        </w:rPr>
        <w:t xml:space="preserve"> tasks,</w:t>
      </w:r>
      <w:r w:rsidRPr="60CA8B51" w:rsidR="1BC60710">
        <w:rPr>
          <w:rFonts w:ascii="Raleway" w:hAnsi="Raleway" w:eastAsia="Raleway" w:cs="Raleway"/>
          <w:lang w:val="en-US"/>
        </w:rPr>
        <w:t xml:space="preserve"> </w:t>
      </w:r>
      <w:r w:rsidRPr="60CA8B51" w:rsidR="1BC60710">
        <w:rPr>
          <w:rFonts w:ascii="Raleway" w:hAnsi="Raleway" w:eastAsia="Raleway" w:cs="Raleway"/>
          <w:lang w:val="en-US"/>
        </w:rPr>
        <w:t>deliverable</w:t>
      </w:r>
      <w:r w:rsidRPr="60CA8B51" w:rsidR="1BC60710">
        <w:rPr>
          <w:rFonts w:ascii="Raleway" w:hAnsi="Raleway" w:eastAsia="Raleway" w:cs="Raleway"/>
          <w:lang w:val="en-US"/>
        </w:rPr>
        <w:t>s</w:t>
      </w:r>
      <w:r w:rsidRPr="60CA8B51" w:rsidR="1BC60710">
        <w:rPr>
          <w:rFonts w:ascii="Raleway" w:hAnsi="Raleway" w:eastAsia="Raleway" w:cs="Raleway"/>
          <w:lang w:val="en-US"/>
        </w:rPr>
        <w:t xml:space="preserve"> and timeline</w:t>
      </w:r>
      <w:r w:rsidRPr="60CA8B51" w:rsidR="24A6D89E">
        <w:rPr>
          <w:rFonts w:ascii="Raleway" w:hAnsi="Raleway" w:eastAsia="Raleway" w:cs="Raleway"/>
          <w:lang w:val="en-US"/>
        </w:rPr>
        <w:t>. You</w:t>
      </w:r>
      <w:r w:rsidRPr="60CA8B51" w:rsidR="4F4C48E0">
        <w:rPr>
          <w:rFonts w:ascii="Raleway" w:hAnsi="Raleway" w:eastAsia="Raleway" w:cs="Raleway"/>
          <w:lang w:val="en-US"/>
        </w:rPr>
        <w:t xml:space="preserve"> must use the PREP Proposal Tasks, Timeline, and Deliverables form provided</w:t>
      </w:r>
      <w:r w:rsidRPr="60CA8B51" w:rsidR="24A6D89E">
        <w:rPr>
          <w:rFonts w:ascii="Raleway" w:hAnsi="Raleway" w:eastAsia="Raleway" w:cs="Raleway"/>
          <w:lang w:val="en-US"/>
        </w:rPr>
        <w:t>.</w:t>
      </w:r>
    </w:p>
    <w:p w:rsidR="60CA8B51" w:rsidP="60CA8B51" w:rsidRDefault="60CA8B51" w14:paraId="5C0D211B" w14:textId="076BE9C9">
      <w:pPr>
        <w:spacing w:after="100"/>
        <w:ind w:left="720"/>
        <w:rPr>
          <w:rFonts w:ascii="Raleway" w:hAnsi="Raleway" w:eastAsia="Raleway" w:cs="Raleway"/>
          <w:lang w:val="en-US"/>
        </w:rPr>
      </w:pPr>
    </w:p>
    <w:p w:rsidR="005545B7" w:rsidP="60CA8B51" w:rsidRDefault="008055B8" w14:paraId="5259276F" w14:textId="545D4FC3">
      <w:pPr>
        <w:rPr>
          <w:rFonts w:ascii="Raleway" w:hAnsi="Raleway" w:eastAsia="Raleway" w:cs="Raleway"/>
          <w:lang w:val="en-US"/>
        </w:rPr>
      </w:pPr>
      <w:r w:rsidRPr="2269C4D9" w:rsidR="008055B8">
        <w:rPr>
          <w:rFonts w:ascii="Raleway" w:hAnsi="Raleway" w:eastAsia="Raleway" w:cs="Raleway"/>
          <w:b w:val="1"/>
          <w:bCs w:val="1"/>
          <w:lang w:val="en-US"/>
        </w:rPr>
        <w:t xml:space="preserve">An electronic copy of </w:t>
      </w:r>
      <w:r w:rsidRPr="2269C4D9" w:rsidR="7E452739">
        <w:rPr>
          <w:rFonts w:ascii="Raleway" w:hAnsi="Raleway" w:eastAsia="Raleway" w:cs="Raleway"/>
          <w:b w:val="1"/>
          <w:bCs w:val="1"/>
          <w:lang w:val="en-US"/>
        </w:rPr>
        <w:t>all</w:t>
      </w:r>
      <w:r w:rsidRPr="2269C4D9" w:rsidR="008055B8">
        <w:rPr>
          <w:rFonts w:ascii="Raleway" w:hAnsi="Raleway" w:eastAsia="Raleway" w:cs="Raleway"/>
          <w:b w:val="1"/>
          <w:bCs w:val="1"/>
          <w:lang w:val="en-US"/>
        </w:rPr>
        <w:t xml:space="preserve"> </w:t>
      </w:r>
      <w:r w:rsidRPr="2269C4D9" w:rsidR="0BF51D8E">
        <w:rPr>
          <w:rFonts w:ascii="Raleway" w:hAnsi="Raleway" w:eastAsia="Raleway" w:cs="Raleway"/>
          <w:b w:val="1"/>
          <w:bCs w:val="1"/>
          <w:lang w:val="en-US"/>
        </w:rPr>
        <w:t xml:space="preserve">FOUR </w:t>
      </w:r>
      <w:ins w:author="Amy Sauber" w:date="2025-08-05T12:36:31.892Z" w:id="433086631">
        <w:r w:rsidRPr="2269C4D9" w:rsidR="78B94536">
          <w:rPr>
            <w:rFonts w:ascii="Raleway" w:hAnsi="Raleway" w:eastAsia="Raleway" w:cs="Raleway"/>
            <w:b w:val="1"/>
            <w:bCs w:val="1"/>
            <w:lang w:val="en-US"/>
          </w:rPr>
          <w:t xml:space="preserve">(4) </w:t>
        </w:r>
      </w:ins>
      <w:r w:rsidRPr="2269C4D9" w:rsidR="008055B8">
        <w:rPr>
          <w:rFonts w:ascii="Raleway" w:hAnsi="Raleway" w:eastAsia="Raleway" w:cs="Raleway"/>
          <w:b w:val="1"/>
          <w:bCs w:val="1"/>
          <w:lang w:val="en-US"/>
        </w:rPr>
        <w:t>DOCUMENTS must be received by A</w:t>
      </w:r>
      <w:r w:rsidRPr="2269C4D9" w:rsidR="158B3EEE">
        <w:rPr>
          <w:rFonts w:ascii="Raleway" w:hAnsi="Raleway" w:eastAsia="Raleway" w:cs="Raleway"/>
          <w:b w:val="1"/>
          <w:bCs w:val="1"/>
          <w:lang w:val="en-US"/>
        </w:rPr>
        <w:t xml:space="preserve">nnie </w:t>
      </w:r>
      <w:r w:rsidRPr="2269C4D9" w:rsidR="6AE47D2B">
        <w:rPr>
          <w:rFonts w:ascii="Raleway" w:hAnsi="Raleway" w:eastAsia="Raleway" w:cs="Raleway"/>
          <w:b w:val="1"/>
          <w:bCs w:val="1"/>
          <w:lang w:val="en-US"/>
        </w:rPr>
        <w:t>Cox</w:t>
      </w:r>
      <w:r w:rsidRPr="2269C4D9" w:rsidR="008055B8">
        <w:rPr>
          <w:rFonts w:ascii="Raleway" w:hAnsi="Raleway" w:eastAsia="Raleway" w:cs="Raleway"/>
          <w:b w:val="1"/>
          <w:bCs w:val="1"/>
          <w:lang w:val="en-US"/>
        </w:rPr>
        <w:t xml:space="preserve"> </w:t>
      </w:r>
      <w:r w:rsidRPr="2269C4D9" w:rsidR="008055B8">
        <w:rPr>
          <w:rFonts w:ascii="Raleway" w:hAnsi="Raleway" w:eastAsia="Raleway" w:cs="Raleway"/>
          <w:b w:val="1"/>
          <w:bCs w:val="1"/>
          <w:lang w:val="en-US"/>
        </w:rPr>
        <w:t xml:space="preserve">via </w:t>
      </w:r>
      <w:r w:rsidRPr="2269C4D9" w:rsidR="008055B8">
        <w:rPr>
          <w:rFonts w:ascii="Raleway" w:hAnsi="Raleway" w:eastAsia="Raleway" w:cs="Raleway"/>
          <w:b w:val="1"/>
          <w:bCs w:val="1"/>
          <w:lang w:val="en-US"/>
        </w:rPr>
        <w:t>email (</w:t>
      </w:r>
      <w:hyperlink r:id="Re7f1b4fe7e664cc9">
        <w:r w:rsidRPr="2269C4D9" w:rsidR="008055B8">
          <w:rPr>
            <w:rStyle w:val="Hyperlink"/>
            <w:rFonts w:ascii="Raleway" w:hAnsi="Raleway" w:eastAsia="Raleway" w:cs="Raleway"/>
            <w:b w:val="1"/>
            <w:bCs w:val="1"/>
            <w:lang w:val="en-US"/>
          </w:rPr>
          <w:t>A</w:t>
        </w:r>
        <w:r w:rsidRPr="2269C4D9" w:rsidR="16CB2133">
          <w:rPr>
            <w:rStyle w:val="Hyperlink"/>
            <w:rFonts w:ascii="Raleway" w:hAnsi="Raleway" w:eastAsia="Raleway" w:cs="Raleway"/>
            <w:b w:val="1"/>
            <w:bCs w:val="1"/>
            <w:lang w:val="en-US"/>
          </w:rPr>
          <w:t>nne</w:t>
        </w:r>
        <w:r w:rsidRPr="2269C4D9" w:rsidR="008055B8">
          <w:rPr>
            <w:rStyle w:val="Hyperlink"/>
            <w:rFonts w:ascii="Raleway" w:hAnsi="Raleway" w:eastAsia="Raleway" w:cs="Raleway"/>
            <w:b w:val="1"/>
            <w:bCs w:val="1"/>
            <w:lang w:val="en-US"/>
          </w:rPr>
          <w:t>.</w:t>
        </w:r>
        <w:r w:rsidRPr="2269C4D9" w:rsidR="0E88C95B">
          <w:rPr>
            <w:rStyle w:val="Hyperlink"/>
            <w:rFonts w:ascii="Raleway" w:hAnsi="Raleway" w:eastAsia="Raleway" w:cs="Raleway"/>
            <w:b w:val="1"/>
            <w:bCs w:val="1"/>
            <w:lang w:val="en-US"/>
          </w:rPr>
          <w:t>Cox</w:t>
        </w:r>
        <w:r w:rsidRPr="2269C4D9" w:rsidR="008055B8">
          <w:rPr>
            <w:rStyle w:val="Hyperlink"/>
            <w:rFonts w:ascii="Raleway" w:hAnsi="Raleway" w:eastAsia="Raleway" w:cs="Raleway"/>
            <w:b w:val="1"/>
            <w:bCs w:val="1"/>
            <w:lang w:val="en-US"/>
          </w:rPr>
          <w:t>@unh.edu</w:t>
        </w:r>
      </w:hyperlink>
      <w:r w:rsidRPr="2269C4D9" w:rsidR="008055B8">
        <w:rPr>
          <w:rFonts w:ascii="Raleway" w:hAnsi="Raleway" w:eastAsia="Raleway" w:cs="Raleway"/>
          <w:b w:val="1"/>
          <w:bCs w:val="1"/>
          <w:lang w:val="en-US"/>
        </w:rPr>
        <w:t xml:space="preserve">) </w:t>
      </w:r>
      <w:r w:rsidRPr="2269C4D9" w:rsidR="008055B8">
        <w:rPr>
          <w:rFonts w:ascii="Raleway" w:hAnsi="Raleway" w:eastAsia="Raleway" w:cs="Raleway"/>
          <w:b w:val="1"/>
          <w:bCs w:val="1"/>
          <w:lang w:val="en-US"/>
        </w:rPr>
        <w:t>no</w:t>
      </w:r>
      <w:r w:rsidRPr="2269C4D9" w:rsidR="008055B8">
        <w:rPr>
          <w:rFonts w:ascii="Raleway" w:hAnsi="Raleway" w:eastAsia="Raleway" w:cs="Raleway"/>
          <w:b w:val="1"/>
          <w:bCs w:val="1"/>
          <w:lang w:val="en-US"/>
        </w:rPr>
        <w:t xml:space="preserve"> later than </w:t>
      </w:r>
      <w:r w:rsidRPr="2269C4D9" w:rsidR="24C26BEB">
        <w:rPr>
          <w:rFonts w:ascii="Raleway" w:hAnsi="Raleway" w:eastAsia="Raleway" w:cs="Raleway"/>
          <w:b w:val="1"/>
          <w:bCs w:val="1"/>
          <w:lang w:val="en-US"/>
        </w:rPr>
        <w:t xml:space="preserve">5 </w:t>
      </w:r>
      <w:r w:rsidRPr="2269C4D9" w:rsidR="008055B8">
        <w:rPr>
          <w:rFonts w:ascii="Raleway" w:hAnsi="Raleway" w:eastAsia="Raleway" w:cs="Raleway"/>
          <w:b w:val="1"/>
          <w:bCs w:val="1"/>
          <w:lang w:val="en-US"/>
        </w:rPr>
        <w:t xml:space="preserve">PM EST on </w:t>
      </w:r>
      <w:r w:rsidRPr="2269C4D9" w:rsidR="55E36966">
        <w:rPr>
          <w:rFonts w:ascii="Raleway" w:hAnsi="Raleway" w:eastAsia="Raleway" w:cs="Raleway"/>
          <w:b w:val="1"/>
          <w:bCs w:val="1"/>
          <w:lang w:val="en-US"/>
        </w:rPr>
        <w:t>Fri</w:t>
      </w:r>
      <w:r w:rsidRPr="2269C4D9" w:rsidR="008055B8">
        <w:rPr>
          <w:rFonts w:ascii="Raleway" w:hAnsi="Raleway" w:eastAsia="Raleway" w:cs="Raleway"/>
          <w:b w:val="1"/>
          <w:bCs w:val="1"/>
          <w:lang w:val="en-US"/>
        </w:rPr>
        <w:t xml:space="preserve">day, </w:t>
      </w:r>
      <w:r w:rsidRPr="2269C4D9" w:rsidR="393A2204">
        <w:rPr>
          <w:rFonts w:ascii="Raleway" w:hAnsi="Raleway" w:eastAsia="Raleway" w:cs="Raleway"/>
          <w:b w:val="1"/>
          <w:bCs w:val="1"/>
          <w:lang w:val="en-US"/>
        </w:rPr>
        <w:t xml:space="preserve">October </w:t>
      </w:r>
      <w:r w:rsidRPr="2269C4D9" w:rsidR="008055B8">
        <w:rPr>
          <w:rFonts w:ascii="Raleway" w:hAnsi="Raleway" w:eastAsia="Raleway" w:cs="Raleway"/>
          <w:b w:val="1"/>
          <w:bCs w:val="1"/>
          <w:lang w:val="en-US"/>
        </w:rPr>
        <w:t>31, 2025. Faxed and mailed proposals will not be accepted</w:t>
      </w:r>
      <w:r w:rsidRPr="2269C4D9" w:rsidR="008055B8">
        <w:rPr>
          <w:rFonts w:ascii="Raleway" w:hAnsi="Raleway" w:eastAsia="Raleway" w:cs="Raleway"/>
          <w:b w:val="1"/>
          <w:bCs w:val="1"/>
          <w:lang w:val="en-US"/>
        </w:rPr>
        <w:t xml:space="preserve">. </w:t>
      </w:r>
      <w:r w:rsidRPr="2269C4D9" w:rsidR="008055B8">
        <w:rPr>
          <w:rFonts w:ascii="Raleway" w:hAnsi="Raleway" w:eastAsia="Raleway" w:cs="Raleway"/>
          <w:lang w:val="en-US"/>
        </w:rPr>
        <w:t xml:space="preserve"> </w:t>
      </w:r>
      <w:r w:rsidRPr="2269C4D9" w:rsidR="4529D173">
        <w:rPr>
          <w:rFonts w:ascii="Raleway" w:hAnsi="Raleway" w:eastAsia="Raleway" w:cs="Raleway"/>
          <w:noProof w:val="0"/>
          <w:sz w:val="22"/>
          <w:szCs w:val="22"/>
          <w:lang w:val="en-US"/>
        </w:rPr>
        <w:t>Please use a font size of at least 11 and margins no smaller than one inch.</w:t>
      </w:r>
    </w:p>
    <w:p w:rsidR="005545B7" w:rsidP="7CD49830" w:rsidRDefault="008055B8" w14:paraId="4FBED645" w14:textId="15DE52F3">
      <w:pPr>
        <w:rPr>
          <w:rFonts w:ascii="Raleway" w:hAnsi="Raleway" w:eastAsia="Raleway" w:cs="Raleway"/>
          <w:lang w:val="en-US"/>
        </w:rPr>
      </w:pPr>
    </w:p>
    <w:p w:rsidR="005545B7" w:rsidRDefault="005545B7" w14:paraId="672F05AE" w14:textId="77777777">
      <w:pPr>
        <w:rPr>
          <w:rFonts w:ascii="Raleway" w:hAnsi="Raleway" w:eastAsia="Raleway" w:cs="Raleway"/>
        </w:rPr>
      </w:pPr>
    </w:p>
    <w:p w:rsidR="005545B7" w:rsidRDefault="005545B7" w14:paraId="11F9E4A4" w14:textId="77777777">
      <w:pPr>
        <w:rPr>
          <w:rFonts w:ascii="Raleway" w:hAnsi="Raleway" w:eastAsia="Raleway" w:cs="Raleway"/>
        </w:rPr>
      </w:pPr>
    </w:p>
    <w:p w:rsidR="005545B7" w:rsidRDefault="005545B7" w14:paraId="389463C6" w14:textId="77777777">
      <w:pPr>
        <w:rPr>
          <w:rFonts w:ascii="Raleway" w:hAnsi="Raleway" w:eastAsia="Raleway" w:cs="Raleway"/>
        </w:rPr>
      </w:pPr>
    </w:p>
    <w:p w:rsidR="005545B7" w:rsidRDefault="008055B8" w14:paraId="2FC47248" w14:textId="77777777">
      <w:pPr>
        <w:rPr>
          <w:rFonts w:ascii="Raleway" w:hAnsi="Raleway" w:eastAsia="Raleway" w:cs="Raleway"/>
          <w:color w:val="358DDC"/>
          <w:sz w:val="32"/>
          <w:szCs w:val="32"/>
        </w:rPr>
      </w:pPr>
      <w:r>
        <w:rPr>
          <w:rFonts w:ascii="Raleway" w:hAnsi="Raleway" w:eastAsia="Raleway" w:cs="Raleway"/>
          <w:b/>
          <w:color w:val="358DDC"/>
          <w:sz w:val="32"/>
          <w:szCs w:val="32"/>
        </w:rPr>
        <w:t>SUPPORT FOR YOUR PROJECT</w:t>
      </w:r>
    </w:p>
    <w:p w:rsidR="005545B7" w:rsidP="7CD49830" w:rsidRDefault="008055B8" w14:paraId="1E60F559" w14:textId="138DFF89">
      <w:pPr>
        <w:rPr>
          <w:rFonts w:ascii="Raleway" w:hAnsi="Raleway" w:eastAsia="Raleway" w:cs="Raleway"/>
          <w:b w:val="1"/>
          <w:bCs w:val="1"/>
          <w:lang w:val="en-US"/>
        </w:rPr>
      </w:pPr>
      <w:r w:rsidRPr="60CA8B51" w:rsidR="008055B8">
        <w:rPr>
          <w:rFonts w:ascii="Raleway" w:hAnsi="Raleway" w:eastAsia="Raleway" w:cs="Raleway"/>
          <w:lang w:val="en-US"/>
        </w:rPr>
        <w:t>We're</w:t>
      </w:r>
      <w:r w:rsidRPr="60CA8B51" w:rsidR="008055B8">
        <w:rPr>
          <w:rFonts w:ascii="Raleway" w:hAnsi="Raleway" w:eastAsia="Raleway" w:cs="Raleway"/>
          <w:lang w:val="en-US"/>
        </w:rPr>
        <w:t xml:space="preserve"> here to </w:t>
      </w:r>
      <w:r w:rsidRPr="60CA8B51" w:rsidR="008055B8">
        <w:rPr>
          <w:rFonts w:ascii="Raleway" w:hAnsi="Raleway" w:eastAsia="Raleway" w:cs="Raleway"/>
          <w:lang w:val="en-US"/>
        </w:rPr>
        <w:t>assist</w:t>
      </w:r>
      <w:r w:rsidRPr="60CA8B51" w:rsidR="008055B8">
        <w:rPr>
          <w:rFonts w:ascii="Raleway" w:hAnsi="Raleway" w:eastAsia="Raleway" w:cs="Raleway"/>
          <w:lang w:val="en-US"/>
        </w:rPr>
        <w:t xml:space="preserve"> you every step of the way—before, during, and after the application process. </w:t>
      </w:r>
      <w:r w:rsidRPr="60CA8B51" w:rsidR="008055B8">
        <w:rPr>
          <w:rFonts w:ascii="Raleway" w:hAnsi="Raleway" w:eastAsia="Raleway" w:cs="Raleway"/>
          <w:b w:val="1"/>
          <w:bCs w:val="1"/>
          <w:lang w:val="en-US"/>
        </w:rPr>
        <w:t>Questions can be directed to A</w:t>
      </w:r>
      <w:r w:rsidRPr="60CA8B51" w:rsidR="0800423A">
        <w:rPr>
          <w:rFonts w:ascii="Raleway" w:hAnsi="Raleway" w:eastAsia="Raleway" w:cs="Raleway"/>
          <w:b w:val="1"/>
          <w:bCs w:val="1"/>
          <w:lang w:val="en-US"/>
        </w:rPr>
        <w:t>nnie Cox</w:t>
      </w:r>
      <w:r w:rsidRPr="60CA8B51" w:rsidR="008055B8">
        <w:rPr>
          <w:rFonts w:ascii="Raleway" w:hAnsi="Raleway" w:eastAsia="Raleway" w:cs="Raleway"/>
          <w:b w:val="1"/>
          <w:bCs w:val="1"/>
          <w:lang w:val="en-US"/>
        </w:rPr>
        <w:t xml:space="preserve">, PREP </w:t>
      </w:r>
      <w:r w:rsidRPr="60CA8B51" w:rsidR="1422A666">
        <w:rPr>
          <w:rFonts w:ascii="Raleway" w:hAnsi="Raleway" w:eastAsia="Raleway" w:cs="Raleway"/>
          <w:b w:val="1"/>
          <w:bCs w:val="1"/>
          <w:lang w:val="en-US"/>
        </w:rPr>
        <w:t>Watershed Resilience</w:t>
      </w:r>
      <w:r w:rsidRPr="60CA8B51" w:rsidR="008055B8">
        <w:rPr>
          <w:rFonts w:ascii="Raleway" w:hAnsi="Raleway" w:eastAsia="Raleway" w:cs="Raleway"/>
          <w:b w:val="1"/>
          <w:bCs w:val="1"/>
          <w:lang w:val="en-US"/>
        </w:rPr>
        <w:t xml:space="preserve"> Manager, at any time. (603) 862-</w:t>
      </w:r>
      <w:r w:rsidRPr="60CA8B51" w:rsidR="008055B8">
        <w:rPr>
          <w:rFonts w:ascii="Raleway" w:hAnsi="Raleway" w:eastAsia="Raleway" w:cs="Raleway"/>
          <w:b w:val="1"/>
          <w:bCs w:val="1"/>
          <w:lang w:val="en-US"/>
        </w:rPr>
        <w:t>372</w:t>
      </w:r>
      <w:r w:rsidRPr="60CA8B51" w:rsidR="23A5EA2B">
        <w:rPr>
          <w:rFonts w:ascii="Raleway" w:hAnsi="Raleway" w:eastAsia="Raleway" w:cs="Raleway"/>
          <w:b w:val="1"/>
          <w:bCs w:val="1"/>
          <w:lang w:val="en-US"/>
        </w:rPr>
        <w:t>-0219</w:t>
      </w:r>
      <w:r w:rsidRPr="60CA8B51" w:rsidR="008055B8">
        <w:rPr>
          <w:rFonts w:ascii="Raleway" w:hAnsi="Raleway" w:eastAsia="Raleway" w:cs="Raleway"/>
          <w:b w:val="1"/>
          <w:bCs w:val="1"/>
          <w:lang w:val="en-US"/>
        </w:rPr>
        <w:t xml:space="preserve"> </w:t>
      </w:r>
      <w:r w:rsidRPr="60CA8B51" w:rsidR="008055B8">
        <w:rPr>
          <w:rFonts w:ascii="Raleway" w:hAnsi="Raleway" w:eastAsia="Raleway" w:cs="Raleway"/>
          <w:b w:val="1"/>
          <w:bCs w:val="1"/>
          <w:lang w:val="en-US"/>
        </w:rPr>
        <w:t xml:space="preserve">or </w:t>
      </w:r>
      <w:hyperlink r:id="R5a66946467bf465e">
        <w:r w:rsidRPr="60CA8B51" w:rsidR="008055B8">
          <w:rPr>
            <w:rStyle w:val="Hyperlink"/>
            <w:rFonts w:ascii="Raleway" w:hAnsi="Raleway" w:eastAsia="Raleway" w:cs="Raleway"/>
            <w:b w:val="1"/>
            <w:bCs w:val="1"/>
            <w:lang w:val="en-US"/>
          </w:rPr>
          <w:t>A</w:t>
        </w:r>
        <w:r w:rsidRPr="60CA8B51" w:rsidR="386EE7D0">
          <w:rPr>
            <w:rStyle w:val="Hyperlink"/>
            <w:rFonts w:ascii="Raleway" w:hAnsi="Raleway" w:eastAsia="Raleway" w:cs="Raleway"/>
            <w:b w:val="1"/>
            <w:bCs w:val="1"/>
            <w:lang w:val="en-US"/>
          </w:rPr>
          <w:t>nne</w:t>
        </w:r>
        <w:r w:rsidRPr="60CA8B51" w:rsidR="008055B8">
          <w:rPr>
            <w:rStyle w:val="Hyperlink"/>
            <w:rFonts w:ascii="Raleway" w:hAnsi="Raleway" w:eastAsia="Raleway" w:cs="Raleway"/>
            <w:b w:val="1"/>
            <w:bCs w:val="1"/>
            <w:lang w:val="en-US"/>
          </w:rPr>
          <w:t>.</w:t>
        </w:r>
        <w:r w:rsidRPr="60CA8B51" w:rsidR="4C30EDC8">
          <w:rPr>
            <w:rStyle w:val="Hyperlink"/>
            <w:rFonts w:ascii="Raleway" w:hAnsi="Raleway" w:eastAsia="Raleway" w:cs="Raleway"/>
            <w:b w:val="1"/>
            <w:bCs w:val="1"/>
            <w:lang w:val="en-US"/>
          </w:rPr>
          <w:t>Cox</w:t>
        </w:r>
        <w:r w:rsidRPr="60CA8B51" w:rsidR="008055B8">
          <w:rPr>
            <w:rStyle w:val="Hyperlink"/>
            <w:rFonts w:ascii="Raleway" w:hAnsi="Raleway" w:eastAsia="Raleway" w:cs="Raleway"/>
            <w:b w:val="1"/>
            <w:bCs w:val="1"/>
            <w:lang w:val="en-US"/>
          </w:rPr>
          <w:t>@</w:t>
        </w:r>
        <w:r w:rsidRPr="60CA8B51" w:rsidR="008055B8">
          <w:rPr>
            <w:rStyle w:val="Hyperlink"/>
            <w:rFonts w:ascii="Raleway" w:hAnsi="Raleway" w:eastAsia="Raleway" w:cs="Raleway"/>
            <w:b w:val="1"/>
            <w:bCs w:val="1"/>
            <w:lang w:val="en-US"/>
          </w:rPr>
          <w:t>unh.edu</w:t>
        </w:r>
      </w:hyperlink>
      <w:r w:rsidRPr="60CA8B51" w:rsidR="008055B8">
        <w:rPr>
          <w:rFonts w:ascii="Raleway" w:hAnsi="Raleway" w:eastAsia="Raleway" w:cs="Raleway"/>
          <w:b w:val="1"/>
          <w:bCs w:val="1"/>
          <w:color w:val="0000FF"/>
          <w:lang w:val="en-US"/>
        </w:rPr>
        <w:t xml:space="preserve">. </w:t>
      </w:r>
    </w:p>
    <w:p w:rsidR="005545B7" w:rsidRDefault="005545B7" w14:paraId="08B10BDC" w14:textId="77777777">
      <w:pPr>
        <w:rPr>
          <w:rFonts w:ascii="Raleway" w:hAnsi="Raleway" w:eastAsia="Raleway" w:cs="Raleway"/>
          <w:b/>
        </w:rPr>
      </w:pPr>
    </w:p>
    <w:p w:rsidR="005545B7" w:rsidP="009BFA44" w:rsidRDefault="005545B7" w14:paraId="011BA6E0" w14:textId="5226F4CB">
      <w:pPr>
        <w:rPr>
          <w:rFonts w:ascii="Raleway" w:hAnsi="Raleway" w:eastAsia="Raleway" w:cs="Raleway"/>
          <w:lang w:val="en-US"/>
        </w:rPr>
      </w:pPr>
      <w:r w:rsidRPr="2269C4D9" w:rsidR="5982BB3C">
        <w:rPr>
          <w:rFonts w:ascii="Raleway" w:hAnsi="Raleway" w:eastAsia="Raleway" w:cs="Raleway"/>
          <w:b w:val="0"/>
          <w:bCs w:val="0"/>
          <w:lang w:val="en-US"/>
        </w:rPr>
        <w:t>Register</w:t>
      </w:r>
      <w:r w:rsidRPr="2269C4D9" w:rsidR="5982BB3C">
        <w:rPr>
          <w:rFonts w:ascii="Raleway" w:hAnsi="Raleway" w:eastAsia="Raleway" w:cs="Raleway"/>
          <w:b w:val="0"/>
          <w:bCs w:val="0"/>
          <w:lang w:val="en-US"/>
        </w:rPr>
        <w:t xml:space="preserve"> online for</w:t>
      </w:r>
      <w:r w:rsidRPr="2269C4D9" w:rsidR="5982BB3C">
        <w:rPr>
          <w:rFonts w:ascii="Raleway" w:hAnsi="Raleway" w:eastAsia="Raleway" w:cs="Raleway"/>
          <w:b w:val="1"/>
          <w:bCs w:val="1"/>
          <w:lang w:val="en-US"/>
        </w:rPr>
        <w:t xml:space="preserve"> </w:t>
      </w:r>
      <w:hyperlink r:id="R43f4af1371af4f8a">
        <w:r w:rsidRPr="2269C4D9" w:rsidR="5982BB3C">
          <w:rPr>
            <w:rStyle w:val="Hyperlink"/>
            <w:rFonts w:ascii="Raleway" w:hAnsi="Raleway" w:eastAsia="Raleway" w:cs="Raleway"/>
            <w:b w:val="1"/>
            <w:bCs w:val="1"/>
            <w:lang w:val="en-US"/>
          </w:rPr>
          <w:t>o</w:t>
        </w:r>
        <w:r w:rsidRPr="2269C4D9" w:rsidR="24BF2039">
          <w:rPr>
            <w:rStyle w:val="Hyperlink"/>
            <w:rFonts w:ascii="Raleway" w:hAnsi="Raleway" w:eastAsia="Raleway" w:cs="Raleway"/>
            <w:b w:val="1"/>
            <w:bCs w:val="1"/>
            <w:lang w:val="en-US"/>
          </w:rPr>
          <w:t>ffice hours</w:t>
        </w:r>
        <w:r w:rsidRPr="2269C4D9" w:rsidR="376257DC">
          <w:rPr>
            <w:rStyle w:val="Hyperlink"/>
            <w:rFonts w:ascii="Raleway" w:hAnsi="Raleway" w:eastAsia="Raleway" w:cs="Raleway"/>
            <w:b w:val="1"/>
            <w:bCs w:val="1"/>
            <w:lang w:val="en-US"/>
          </w:rPr>
          <w:t xml:space="preserve"> via </w:t>
        </w:r>
      </w:hyperlink>
      <w:r w:rsidRPr="2269C4D9" w:rsidR="376257DC">
        <w:rPr>
          <w:rStyle w:val="Hyperlink"/>
          <w:rFonts w:ascii="Raleway" w:hAnsi="Raleway" w:eastAsia="Raleway" w:cs="Raleway"/>
          <w:b w:val="1"/>
          <w:bCs w:val="1"/>
          <w:lang w:val="en-US"/>
        </w:rPr>
        <w:t>Calendly</w:t>
      </w:r>
      <w:r w:rsidRPr="2269C4D9" w:rsidR="24BF2039">
        <w:rPr>
          <w:rFonts w:ascii="Raleway" w:hAnsi="Raleway" w:eastAsia="Raleway" w:cs="Raleway"/>
          <w:b w:val="1"/>
          <w:bCs w:val="1"/>
          <w:lang w:val="en-US"/>
        </w:rPr>
        <w:t xml:space="preserve"> </w:t>
      </w:r>
      <w:r w:rsidRPr="2269C4D9" w:rsidR="008055B8">
        <w:rPr>
          <w:rFonts w:ascii="Raleway" w:hAnsi="Raleway" w:eastAsia="Raleway" w:cs="Raleway"/>
          <w:b w:val="1"/>
          <w:bCs w:val="1"/>
          <w:lang w:val="en-US"/>
        </w:rPr>
        <w:t xml:space="preserve"> </w:t>
      </w:r>
    </w:p>
    <w:p w:rsidR="009BFA44" w:rsidP="009BFA44" w:rsidRDefault="009BFA44" w14:paraId="60CBB6B7" w14:textId="654F4E6E">
      <w:pPr>
        <w:rPr>
          <w:rFonts w:ascii="Raleway" w:hAnsi="Raleway" w:eastAsia="Raleway" w:cs="Raleway"/>
          <w:b w:val="1"/>
          <w:bCs w:val="1"/>
          <w:lang w:val="en-US"/>
        </w:rPr>
      </w:pPr>
    </w:p>
    <w:p w:rsidR="005545B7" w:rsidRDefault="008055B8" w14:paraId="58959C9A" w14:textId="3F5D3F3D">
      <w:pPr>
        <w:spacing w:after="240"/>
        <w:jc w:val="center"/>
      </w:pPr>
    </w:p>
    <w:p w:rsidR="005545B7" w:rsidRDefault="008055B8" w14:paraId="175BD2F4" w14:textId="77777777">
      <w:pPr>
        <w:rPr>
          <w:rFonts w:ascii="Raleway" w:hAnsi="Raleway" w:eastAsia="Raleway" w:cs="Raleway"/>
          <w:b/>
          <w:color w:val="358DDC"/>
          <w:sz w:val="28"/>
          <w:szCs w:val="28"/>
        </w:rPr>
      </w:pPr>
      <w:r>
        <w:rPr>
          <w:rFonts w:ascii="Raleway" w:hAnsi="Raleway" w:eastAsia="Raleway" w:cs="Raleway"/>
          <w:b/>
          <w:color w:val="358DDC"/>
          <w:sz w:val="28"/>
          <w:szCs w:val="28"/>
        </w:rPr>
        <w:t>ABOUT PREP</w:t>
      </w:r>
    </w:p>
    <w:p w:rsidR="005545B7" w:rsidP="7CD49830" w:rsidRDefault="005545B7" w14:paraId="38B88C2B" w14:textId="71AF7B5A">
      <w:pPr>
        <w:rPr>
          <w:rFonts w:ascii="Raleway" w:hAnsi="Raleway" w:eastAsia="Raleway" w:cs="Raleway"/>
          <w:lang w:val="en-US"/>
        </w:rPr>
      </w:pPr>
      <w:hyperlink r:id="R0b611d824ae446d3">
        <w:r w:rsidRPr="60CA8B51" w:rsidR="005545B7">
          <w:rPr>
            <w:rFonts w:ascii="Raleway" w:hAnsi="Raleway" w:eastAsia="Raleway" w:cs="Raleway"/>
            <w:b w:val="1"/>
            <w:bCs w:val="1"/>
            <w:color w:val="1155CC"/>
            <w:u w:val="single"/>
            <w:lang w:val="en-US"/>
          </w:rPr>
          <w:t>The Piscataqua Region Estuaries Partnership (PREP)</w:t>
        </w:r>
      </w:hyperlink>
      <w:r w:rsidRPr="60CA8B51" w:rsidR="005545B7">
        <w:rPr>
          <w:rFonts w:ascii="Raleway" w:hAnsi="Raleway" w:eastAsia="Raleway" w:cs="Raleway"/>
          <w:lang w:val="en-US"/>
        </w:rPr>
        <w:t xml:space="preserve"> is a collaborati</w:t>
      </w:r>
      <w:r w:rsidRPr="60CA8B51" w:rsidR="48AF2076">
        <w:rPr>
          <w:rFonts w:ascii="Raleway" w:hAnsi="Raleway" w:eastAsia="Raleway" w:cs="Raleway"/>
          <w:lang w:val="en-US"/>
        </w:rPr>
        <w:t>on</w:t>
      </w:r>
      <w:r w:rsidRPr="60CA8B51" w:rsidR="005545B7">
        <w:rPr>
          <w:rFonts w:ascii="Raleway" w:hAnsi="Raleway" w:eastAsia="Raleway" w:cs="Raleway"/>
          <w:lang w:val="en-US"/>
        </w:rPr>
        <w:t>-driven local organization and National Estuary Program. We are dedicated to protecting and restoring our region’s waterways and estuaries. We believe our 52-community watershed can have it better. We work with towns, researchers, and local organizations to offer scientifically-</w:t>
      </w:r>
    </w:p>
    <w:p w:rsidR="005545B7" w:rsidRDefault="008055B8" w14:paraId="1AE629EF" w14:textId="77777777">
      <w:pPr>
        <w:rPr>
          <w:rFonts w:ascii="Raleway" w:hAnsi="Raleway" w:eastAsia="Raleway" w:cs="Raleway"/>
        </w:rPr>
      </w:pPr>
      <w:r>
        <w:rPr>
          <w:rFonts w:ascii="Raleway" w:hAnsi="Raleway" w:eastAsia="Raleway" w:cs="Raleway"/>
        </w:rPr>
        <w:t xml:space="preserve">informed solutions to improve the health of our waters. </w:t>
      </w:r>
    </w:p>
    <w:p w:rsidR="005545B7" w:rsidRDefault="005545B7" w14:paraId="0AE38746" w14:textId="77777777">
      <w:pPr>
        <w:rPr>
          <w:rFonts w:ascii="Raleway" w:hAnsi="Raleway" w:eastAsia="Raleway" w:cs="Raleway"/>
        </w:rPr>
      </w:pPr>
    </w:p>
    <w:p w:rsidR="005545B7" w:rsidP="009BFA44" w:rsidRDefault="008055B8" w14:paraId="55C94CEA" w14:textId="6AC60CBA">
      <w:pPr>
        <w:rPr>
          <w:rFonts w:ascii="Raleway" w:hAnsi="Raleway" w:eastAsia="Raleway" w:cs="Raleway"/>
          <w:lang w:val="en-US"/>
        </w:rPr>
      </w:pPr>
      <w:r w:rsidRPr="60CA8B51" w:rsidR="008055B8">
        <w:rPr>
          <w:rFonts w:ascii="Raleway" w:hAnsi="Raleway" w:eastAsia="Raleway" w:cs="Raleway"/>
          <w:lang w:val="en-US"/>
        </w:rPr>
        <w:t xml:space="preserve">Through region-wide collaboration and a non-regulatory approach, </w:t>
      </w:r>
      <w:r w:rsidRPr="60CA8B51" w:rsidR="008055B8">
        <w:rPr>
          <w:rFonts w:ascii="Raleway" w:hAnsi="Raleway" w:eastAsia="Raleway" w:cs="Raleway"/>
          <w:lang w:val="en-US"/>
        </w:rPr>
        <w:t>we’re</w:t>
      </w:r>
      <w:r w:rsidRPr="60CA8B51" w:rsidR="008055B8">
        <w:rPr>
          <w:rFonts w:ascii="Raleway" w:hAnsi="Raleway" w:eastAsia="Raleway" w:cs="Raleway"/>
          <w:lang w:val="en-US"/>
        </w:rPr>
        <w:t xml:space="preserve"> here to tackle big clean water challenges. We are not an advocacy organization and do not impose regulation. We offer grant funding, process facilitation, workshops for skills-based planning, and outreach (like community building and project guidance). We also conduct habitat restoration to help our ecosystem bounce back, </w:t>
      </w:r>
      <w:r w:rsidRPr="60CA8B51" w:rsidR="008055B8">
        <w:rPr>
          <w:rFonts w:ascii="Raleway" w:hAnsi="Raleway" w:eastAsia="Raleway" w:cs="Raleway"/>
          <w:lang w:val="en-US"/>
        </w:rPr>
        <w:t>monitor</w:t>
      </w:r>
      <w:r w:rsidRPr="60CA8B51" w:rsidR="008055B8">
        <w:rPr>
          <w:rFonts w:ascii="Raleway" w:hAnsi="Raleway" w:eastAsia="Raleway" w:cs="Raleway"/>
          <w:lang w:val="en-US"/>
        </w:rPr>
        <w:t xml:space="preserve"> our estuaries–from eelgrass acreage data to water temperature and plankton samples–and publish publicly avail</w:t>
      </w:r>
      <w:r w:rsidRPr="60CA8B51" w:rsidR="008055B8">
        <w:rPr>
          <w:rFonts w:ascii="Raleway" w:hAnsi="Raleway" w:eastAsia="Raleway" w:cs="Raleway"/>
          <w:lang w:val="en-US"/>
        </w:rPr>
        <w:t xml:space="preserve">able data about health trends that </w:t>
      </w:r>
      <w:r w:rsidRPr="60CA8B51" w:rsidR="008055B8">
        <w:rPr>
          <w:rFonts w:ascii="Raleway" w:hAnsi="Raleway" w:eastAsia="Raleway" w:cs="Raleway"/>
          <w:lang w:val="en-US"/>
        </w:rPr>
        <w:t>impact</w:t>
      </w:r>
      <w:r w:rsidRPr="60CA8B51" w:rsidR="008055B8">
        <w:rPr>
          <w:rFonts w:ascii="Raleway" w:hAnsi="Raleway" w:eastAsia="Raleway" w:cs="Raleway"/>
          <w:lang w:val="en-US"/>
        </w:rPr>
        <w:t xml:space="preserve"> the entire watershed. We are housed within the</w:t>
      </w:r>
      <w:hyperlink r:id="R6b5b8fbeead34a81">
        <w:r w:rsidRPr="60CA8B51" w:rsidR="005545B7">
          <w:rPr>
            <w:rFonts w:ascii="Raleway" w:hAnsi="Raleway" w:eastAsia="Raleway" w:cs="Raleway"/>
            <w:lang w:val="en-US"/>
          </w:rPr>
          <w:t xml:space="preserve"> </w:t>
        </w:r>
      </w:hyperlink>
      <w:hyperlink r:id="R6c12d72c4d3742a5">
        <w:r w:rsidRPr="60CA8B51" w:rsidR="005545B7">
          <w:rPr>
            <w:rFonts w:ascii="Raleway" w:hAnsi="Raleway" w:eastAsia="Raleway" w:cs="Raleway"/>
            <w:b w:val="1"/>
            <w:bCs w:val="1"/>
            <w:color w:val="0000FF"/>
            <w:u w:val="single"/>
            <w:lang w:val="en-US"/>
          </w:rPr>
          <w:t>School of Marine Science and Ocean Engineering at University of New Hampshire</w:t>
        </w:r>
      </w:hyperlink>
      <w:r w:rsidRPr="60CA8B51" w:rsidR="008055B8">
        <w:rPr>
          <w:rFonts w:ascii="Raleway" w:hAnsi="Raleway" w:eastAsia="Raleway" w:cs="Raleway"/>
          <w:lang w:val="en-US"/>
        </w:rPr>
        <w:t xml:space="preserve"> and are part of the</w:t>
      </w:r>
      <w:hyperlink r:id="R14cb92badaf14b2a">
        <w:r w:rsidRPr="60CA8B51" w:rsidR="005545B7">
          <w:rPr>
            <w:rFonts w:ascii="Raleway" w:hAnsi="Raleway" w:eastAsia="Raleway" w:cs="Raleway"/>
            <w:lang w:val="en-US"/>
          </w:rPr>
          <w:t xml:space="preserve"> </w:t>
        </w:r>
      </w:hyperlink>
      <w:hyperlink r:id="Rbfeb804d33044dc7">
        <w:r w:rsidRPr="60CA8B51" w:rsidR="005545B7">
          <w:rPr>
            <w:rFonts w:ascii="Raleway" w:hAnsi="Raleway" w:eastAsia="Raleway" w:cs="Raleway"/>
            <w:b w:val="1"/>
            <w:bCs w:val="1"/>
            <w:color w:val="0000FF"/>
            <w:u w:val="single"/>
            <w:lang w:val="en-US"/>
          </w:rPr>
          <w:t>National Estuary Program (NEP)</w:t>
        </w:r>
      </w:hyperlink>
      <w:r w:rsidRPr="60CA8B51" w:rsidR="008055B8">
        <w:rPr>
          <w:rFonts w:ascii="Raleway" w:hAnsi="Raleway" w:eastAsia="Raleway" w:cs="Raleway"/>
          <w:lang w:val="en-US"/>
        </w:rPr>
        <w:t xml:space="preserve">, a place-based program to protect and restore 28 estuaries of national significance. </w:t>
      </w:r>
    </w:p>
    <w:p w:rsidR="009BFA44" w:rsidP="009BFA44" w:rsidRDefault="009BFA44" w14:paraId="0CCBBE26" w14:textId="5D008680">
      <w:pPr>
        <w:rPr>
          <w:rFonts w:ascii="Raleway" w:hAnsi="Raleway" w:eastAsia="Raleway" w:cs="Raleway"/>
          <w:lang w:val="en-US"/>
        </w:rPr>
      </w:pPr>
    </w:p>
    <w:p w:rsidR="0FB67876" w:rsidP="60CA8B51" w:rsidRDefault="0FB67876" w14:paraId="188C0537" w14:textId="3FF2DB3D">
      <w:pPr>
        <w:rPr>
          <w:rFonts w:ascii="Raleway" w:hAnsi="Raleway" w:eastAsia="Raleway" w:cs="Raleway"/>
          <w:noProof w:val="0"/>
          <w:sz w:val="22"/>
          <w:szCs w:val="22"/>
          <w:lang w:val="en-US"/>
        </w:rPr>
      </w:pPr>
      <w:r w:rsidRPr="60CA8B51" w:rsidR="0FB67876">
        <w:rPr>
          <w:rFonts w:ascii="Raleway" w:hAnsi="Raleway" w:eastAsia="Raleway" w:cs="Raleway"/>
          <w:noProof w:val="0"/>
          <w:sz w:val="22"/>
          <w:szCs w:val="22"/>
          <w:lang w:val="en-US"/>
        </w:rPr>
        <w:t xml:space="preserve">Climate Impact Grants are funded by the New Hampshire Charitable Foundation’s Great Bay 2030 initiative. The vision of Great Bay 2030 is to promote a healthy Great Bay Estuary, distinguished by clean water, accessible lands for recreation and education, habitat for fish and wildlife, climate resilience, and engaged communities committed to supporting the watershed for generations to come. </w:t>
      </w:r>
      <w:hyperlink r:id="R822945b5e0b94b33">
        <w:r w:rsidRPr="60CA8B51" w:rsidR="0FB67876">
          <w:rPr>
            <w:rStyle w:val="Hyperlink"/>
            <w:rFonts w:ascii="Raleway" w:hAnsi="Raleway" w:eastAsia="Raleway" w:cs="Raleway"/>
            <w:b w:val="1"/>
            <w:bCs w:val="1"/>
            <w:noProof w:val="0"/>
            <w:sz w:val="22"/>
            <w:szCs w:val="22"/>
            <w:lang w:val="en-US"/>
          </w:rPr>
          <w:t>Learn more about Great Bay 2030</w:t>
        </w:r>
      </w:hyperlink>
      <w:r w:rsidRPr="60CA8B51" w:rsidR="0FB67876">
        <w:rPr>
          <w:rFonts w:ascii="Raleway" w:hAnsi="Raleway" w:eastAsia="Raleway" w:cs="Raleway"/>
          <w:noProof w:val="0"/>
          <w:sz w:val="22"/>
          <w:szCs w:val="22"/>
          <w:lang w:val="en-US"/>
        </w:rPr>
        <w:t>.</w:t>
      </w:r>
    </w:p>
    <w:p w:rsidR="60CA8B51" w:rsidP="60CA8B51" w:rsidRDefault="60CA8B51" w14:paraId="66DB918C" w14:textId="7A2CA68A">
      <w:pPr>
        <w:rPr>
          <w:rFonts w:ascii="Raleway" w:hAnsi="Raleway" w:eastAsia="Raleway" w:cs="Raleway"/>
          <w:noProof w:val="0"/>
          <w:sz w:val="22"/>
          <w:szCs w:val="22"/>
          <w:lang w:val="en-US"/>
        </w:rPr>
      </w:pPr>
    </w:p>
    <w:p w:rsidR="005545B7" w:rsidRDefault="008055B8" w14:paraId="26988799" w14:textId="77777777">
      <w:pPr>
        <w:rPr>
          <w:rFonts w:ascii="Raleway" w:hAnsi="Raleway" w:eastAsia="Raleway" w:cs="Raleway"/>
          <w:color w:val="358DDC"/>
          <w:sz w:val="32"/>
          <w:szCs w:val="32"/>
        </w:rPr>
      </w:pPr>
      <w:r>
        <w:rPr>
          <w:rFonts w:ascii="Raleway" w:hAnsi="Raleway" w:eastAsia="Raleway" w:cs="Raleway"/>
          <w:b/>
          <w:color w:val="358DDC"/>
          <w:sz w:val="32"/>
          <w:szCs w:val="32"/>
        </w:rPr>
        <w:t>APPENDIX</w:t>
      </w:r>
      <w:r>
        <w:rPr>
          <w:rFonts w:ascii="Raleway" w:hAnsi="Raleway" w:eastAsia="Raleway" w:cs="Raleway"/>
          <w:color w:val="358DDC"/>
          <w:sz w:val="32"/>
          <w:szCs w:val="32"/>
        </w:rPr>
        <w:t xml:space="preserve"> </w:t>
      </w:r>
    </w:p>
    <w:p w:rsidR="005545B7" w:rsidP="009BFA44" w:rsidRDefault="008055B8" w14:paraId="4496C336" w14:textId="6FAB348E">
      <w:pPr>
        <w:rPr>
          <w:rFonts w:ascii="Raleway" w:hAnsi="Raleway" w:eastAsia="Raleway" w:cs="Raleway"/>
          <w:b w:val="1"/>
          <w:bCs w:val="1"/>
        </w:rPr>
      </w:pPr>
      <w:r w:rsidRPr="009BFA44" w:rsidR="008055B8">
        <w:rPr>
          <w:rFonts w:ascii="Raleway" w:hAnsi="Raleway" w:eastAsia="Raleway" w:cs="Raleway"/>
          <w:b w:val="1"/>
          <w:bCs w:val="1"/>
        </w:rPr>
        <w:t>Appendix A:</w:t>
      </w:r>
      <w:r w:rsidRPr="009BFA44" w:rsidR="59A04070">
        <w:rPr>
          <w:rFonts w:ascii="Raleway" w:hAnsi="Raleway" w:eastAsia="Raleway" w:cs="Raleway"/>
          <w:b w:val="1"/>
          <w:bCs w:val="1"/>
        </w:rPr>
        <w:t xml:space="preserve"> Great Bay</w:t>
      </w:r>
      <w:r w:rsidRPr="009BFA44" w:rsidR="008055B8">
        <w:rPr>
          <w:rFonts w:ascii="Raleway" w:hAnsi="Raleway" w:eastAsia="Raleway" w:cs="Raleway"/>
          <w:b w:val="1"/>
          <w:bCs w:val="1"/>
        </w:rPr>
        <w:t xml:space="preserve"> Watershed Map (not to be included in proposal submissions) </w:t>
      </w:r>
    </w:p>
    <w:p w:rsidR="005545B7" w:rsidRDefault="005545B7" w14:paraId="66CBC528" w14:textId="77777777">
      <w:pPr>
        <w:rPr>
          <w:rFonts w:ascii="Raleway" w:hAnsi="Raleway" w:eastAsia="Raleway" w:cs="Raleway"/>
          <w:b/>
        </w:rPr>
      </w:pPr>
    </w:p>
    <w:p w:rsidR="005545B7" w:rsidRDefault="005545B7" w14:paraId="325787DE" w14:textId="77777777">
      <w:pPr>
        <w:rPr>
          <w:rFonts w:ascii="Raleway" w:hAnsi="Raleway" w:eastAsia="Raleway" w:cs="Raleway"/>
          <w:b/>
        </w:rPr>
      </w:pPr>
    </w:p>
    <w:p w:rsidR="005545B7" w:rsidRDefault="008055B8" w14:paraId="63041E8C" w14:textId="77777777">
      <w:pPr>
        <w:rPr>
          <w:rFonts w:ascii="Raleway" w:hAnsi="Raleway" w:eastAsia="Raleway" w:cs="Raleway"/>
          <w:b/>
        </w:rPr>
      </w:pPr>
      <w:r>
        <w:rPr>
          <w:rFonts w:ascii="Raleway" w:hAnsi="Raleway" w:eastAsia="Raleway" w:cs="Raleway"/>
          <w:b/>
          <w:color w:val="358DDC"/>
          <w:sz w:val="32"/>
          <w:szCs w:val="32"/>
        </w:rPr>
        <w:t xml:space="preserve">APPLICATION </w:t>
      </w:r>
    </w:p>
    <w:p w:rsidR="005545B7" w:rsidRDefault="008055B8" w14:paraId="3014C4F7" w14:textId="77777777">
      <w:pPr>
        <w:numPr>
          <w:ilvl w:val="0"/>
          <w:numId w:val="13"/>
        </w:numPr>
        <w:rPr>
          <w:rFonts w:ascii="Raleway" w:hAnsi="Raleway" w:eastAsia="Raleway" w:cs="Raleway"/>
          <w:b/>
        </w:rPr>
      </w:pPr>
      <w:r>
        <w:rPr>
          <w:rFonts w:ascii="Raleway" w:hAnsi="Raleway" w:eastAsia="Raleway" w:cs="Raleway"/>
          <w:b/>
        </w:rPr>
        <w:t xml:space="preserve">Proposal Narrative </w:t>
      </w:r>
    </w:p>
    <w:p w:rsidR="3986B189" w:rsidP="60CA8B51" w:rsidRDefault="3986B189" w14:paraId="55122FF8" w14:textId="3F252D45">
      <w:pPr>
        <w:numPr>
          <w:ilvl w:val="0"/>
          <w:numId w:val="13"/>
        </w:numPr>
        <w:rPr>
          <w:rFonts w:ascii="Raleway" w:hAnsi="Raleway" w:eastAsia="Raleway" w:cs="Raleway"/>
          <w:b w:val="1"/>
          <w:bCs w:val="1"/>
          <w:lang w:val="en-US"/>
        </w:rPr>
      </w:pPr>
      <w:r w:rsidRPr="60CA8B51" w:rsidR="5EC910D6">
        <w:rPr>
          <w:rFonts w:ascii="Raleway" w:hAnsi="Raleway" w:eastAsia="Raleway" w:cs="Raleway"/>
          <w:b w:val="1"/>
          <w:bCs w:val="1"/>
          <w:lang w:val="en-US"/>
        </w:rPr>
        <w:t>Applicant Authorization and Signature</w:t>
      </w:r>
    </w:p>
    <w:p w:rsidR="3986B189" w:rsidP="60CA8B51" w:rsidRDefault="3986B189" w14:paraId="10A7A5AC" w14:textId="48211977">
      <w:pPr>
        <w:numPr>
          <w:ilvl w:val="0"/>
          <w:numId w:val="13"/>
        </w:numPr>
        <w:rPr>
          <w:rFonts w:ascii="Raleway" w:hAnsi="Raleway" w:eastAsia="Raleway" w:cs="Raleway"/>
          <w:b w:val="1"/>
          <w:bCs w:val="1"/>
          <w:lang w:val="en-US"/>
        </w:rPr>
      </w:pPr>
      <w:r w:rsidRPr="60CA8B51" w:rsidR="008055B8">
        <w:rPr>
          <w:rFonts w:ascii="Raleway" w:hAnsi="Raleway" w:eastAsia="Raleway" w:cs="Raleway"/>
          <w:b w:val="1"/>
          <w:bCs w:val="1"/>
          <w:lang w:val="en-US"/>
        </w:rPr>
        <w:t>Proposal Budget</w:t>
      </w:r>
      <w:r w:rsidRPr="60CA8B51" w:rsidR="72C94BF6">
        <w:rPr>
          <w:rFonts w:ascii="Raleway" w:hAnsi="Raleway" w:eastAsia="Raleway" w:cs="Raleway"/>
          <w:b w:val="1"/>
          <w:bCs w:val="1"/>
          <w:lang w:val="en-US"/>
        </w:rPr>
        <w:t xml:space="preserve">, </w:t>
      </w:r>
      <w:r w:rsidRPr="60CA8B51" w:rsidR="25535726">
        <w:rPr>
          <w:rFonts w:ascii="Raleway" w:hAnsi="Raleway" w:eastAsia="Raleway" w:cs="Raleway"/>
          <w:b w:val="1"/>
          <w:bCs w:val="1"/>
          <w:lang w:val="en-US"/>
        </w:rPr>
        <w:t xml:space="preserve">and </w:t>
      </w:r>
      <w:r w:rsidRPr="60CA8B51" w:rsidR="72C94BF6">
        <w:rPr>
          <w:rFonts w:ascii="Raleway" w:hAnsi="Raleway" w:eastAsia="Raleway" w:cs="Raleway"/>
          <w:b w:val="1"/>
          <w:bCs w:val="1"/>
          <w:lang w:val="en-US"/>
        </w:rPr>
        <w:t>Budget Nar</w:t>
      </w:r>
      <w:r w:rsidRPr="60CA8B51" w:rsidR="72C94BF6">
        <w:rPr>
          <w:rFonts w:ascii="Raleway" w:hAnsi="Raleway" w:eastAsia="Raleway" w:cs="Raleway"/>
          <w:b w:val="1"/>
          <w:bCs w:val="1"/>
        </w:rPr>
        <w:t>rati</w:t>
      </w:r>
      <w:r w:rsidRPr="60CA8B51" w:rsidR="72C94BF6">
        <w:rPr>
          <w:rFonts w:ascii="Raleway" w:hAnsi="Raleway" w:eastAsia="Raleway" w:cs="Raleway"/>
          <w:b w:val="1"/>
          <w:bCs w:val="1"/>
        </w:rPr>
        <w:t>ve</w:t>
      </w:r>
      <w:r w:rsidRPr="60CA8B51" w:rsidR="008055B8">
        <w:rPr>
          <w:rFonts w:ascii="Raleway" w:hAnsi="Raleway" w:eastAsia="Raleway" w:cs="Raleway"/>
          <w:b w:val="1"/>
          <w:bCs w:val="1"/>
          <w:lang w:val="en-US"/>
        </w:rPr>
        <w:t xml:space="preserve"> </w:t>
      </w:r>
    </w:p>
    <w:p w:rsidR="3986B189" w:rsidP="60CA8B51" w:rsidRDefault="3986B189" w14:paraId="09544E18" w14:textId="3837F565">
      <w:pPr>
        <w:numPr>
          <w:ilvl w:val="0"/>
          <w:numId w:val="13"/>
        </w:numPr>
        <w:rPr>
          <w:rFonts w:ascii="Raleway" w:hAnsi="Raleway" w:eastAsia="Raleway" w:cs="Raleway"/>
          <w:b w:val="1"/>
          <w:bCs w:val="1"/>
          <w:lang w:val="en-US"/>
        </w:rPr>
      </w:pPr>
      <w:r w:rsidRPr="60CA8B51" w:rsidR="3986B189">
        <w:rPr>
          <w:rFonts w:ascii="Raleway" w:hAnsi="Raleway" w:eastAsia="Raleway" w:cs="Raleway"/>
          <w:b w:val="1"/>
          <w:bCs w:val="1"/>
          <w:lang w:val="en-US"/>
        </w:rPr>
        <w:t xml:space="preserve">Proposal </w:t>
      </w:r>
      <w:r w:rsidRPr="60CA8B51" w:rsidR="267107D4">
        <w:rPr>
          <w:rFonts w:ascii="Raleway" w:hAnsi="Raleway" w:eastAsia="Raleway" w:cs="Raleway"/>
          <w:b w:val="1"/>
          <w:bCs w:val="1"/>
          <w:lang w:val="en-US"/>
        </w:rPr>
        <w:t>Task</w:t>
      </w:r>
      <w:r w:rsidRPr="60CA8B51" w:rsidR="267107D4">
        <w:rPr>
          <w:rFonts w:ascii="Raleway" w:hAnsi="Raleway" w:eastAsia="Raleway" w:cs="Raleway"/>
          <w:b w:val="1"/>
          <w:bCs w:val="1"/>
        </w:rPr>
        <w:t xml:space="preserve">s, </w:t>
      </w:r>
      <w:r w:rsidRPr="60CA8B51" w:rsidR="3986B189">
        <w:rPr>
          <w:rFonts w:ascii="Raleway" w:hAnsi="Raleway" w:eastAsia="Raleway" w:cs="Raleway"/>
          <w:b w:val="1"/>
          <w:bCs w:val="1"/>
          <w:lang w:val="en-US"/>
        </w:rPr>
        <w:t>Timeline</w:t>
      </w:r>
      <w:r w:rsidRPr="60CA8B51" w:rsidR="418454F5">
        <w:rPr>
          <w:rFonts w:ascii="Raleway" w:hAnsi="Raleway" w:eastAsia="Raleway" w:cs="Raleway"/>
          <w:b w:val="1"/>
          <w:bCs w:val="1"/>
          <w:lang w:val="en-US"/>
        </w:rPr>
        <w:t>,</w:t>
      </w:r>
      <w:r w:rsidRPr="60CA8B51" w:rsidR="3986B189">
        <w:rPr>
          <w:rFonts w:ascii="Raleway" w:hAnsi="Raleway" w:eastAsia="Raleway" w:cs="Raleway"/>
          <w:b w:val="1"/>
          <w:bCs w:val="1"/>
          <w:lang w:val="en-US"/>
        </w:rPr>
        <w:t xml:space="preserve"> </w:t>
      </w:r>
      <w:r w:rsidRPr="60CA8B51" w:rsidR="4788091B">
        <w:rPr>
          <w:rFonts w:ascii="Raleway" w:hAnsi="Raleway" w:eastAsia="Raleway" w:cs="Raleway"/>
          <w:b w:val="1"/>
          <w:bCs w:val="1"/>
          <w:lang w:val="en-US"/>
        </w:rPr>
        <w:t>&amp; Deliverables</w:t>
      </w:r>
    </w:p>
    <w:p w:rsidR="005545B7" w:rsidRDefault="008055B8" w14:paraId="322CF570" w14:textId="77777777">
      <w:pPr>
        <w:rPr>
          <w:rFonts w:ascii="Raleway" w:hAnsi="Raleway" w:eastAsia="Raleway" w:cs="Raleway"/>
          <w:b/>
          <w:color w:val="358DDC"/>
          <w:sz w:val="32"/>
          <w:szCs w:val="32"/>
        </w:rPr>
      </w:pPr>
      <w:r>
        <w:br w:type="page"/>
      </w:r>
    </w:p>
    <w:p w:rsidR="005545B7" w:rsidRDefault="008055B8" w14:paraId="01D0A4E1" w14:textId="5612EA16">
      <w:pPr>
        <w:rPr>
          <w:rFonts w:ascii="Raleway" w:hAnsi="Raleway" w:eastAsia="Raleway" w:cs="Raleway"/>
          <w:color w:val="358DDC"/>
          <w:sz w:val="32"/>
          <w:szCs w:val="32"/>
        </w:rPr>
      </w:pPr>
      <w:r w:rsidRPr="60CA8B51" w:rsidR="008055B8">
        <w:rPr>
          <w:rFonts w:ascii="Raleway" w:hAnsi="Raleway" w:eastAsia="Raleway" w:cs="Raleway"/>
          <w:b w:val="1"/>
          <w:bCs w:val="1"/>
          <w:color w:val="358DDC"/>
          <w:sz w:val="32"/>
          <w:szCs w:val="32"/>
        </w:rPr>
        <w:t xml:space="preserve">Appendix A: </w:t>
      </w:r>
      <w:r w:rsidRPr="60CA8B51" w:rsidR="67B513E9">
        <w:rPr>
          <w:rFonts w:ascii="Raleway" w:hAnsi="Raleway" w:eastAsia="Raleway" w:cs="Raleway"/>
          <w:b w:val="1"/>
          <w:bCs w:val="1"/>
          <w:color w:val="358DDC"/>
          <w:sz w:val="32"/>
          <w:szCs w:val="32"/>
        </w:rPr>
        <w:t>Great Bay</w:t>
      </w:r>
      <w:r w:rsidRPr="60CA8B51" w:rsidR="008055B8">
        <w:rPr>
          <w:rFonts w:ascii="Raleway" w:hAnsi="Raleway" w:eastAsia="Raleway" w:cs="Raleway"/>
          <w:b w:val="1"/>
          <w:bCs w:val="1"/>
          <w:color w:val="358DDC"/>
          <w:sz w:val="32"/>
          <w:szCs w:val="32"/>
        </w:rPr>
        <w:t xml:space="preserve"> Watershed Map</w:t>
      </w:r>
    </w:p>
    <w:p w:rsidR="005545B7" w:rsidP="5DFE2C06" w:rsidRDefault="008055B8" w14:paraId="3C520163" w14:textId="7D675BE7">
      <w:pPr>
        <w:spacing w:before="240" w:after="240"/>
        <w:rPr>
          <w:b w:val="1"/>
          <w:bCs w:val="1"/>
          <w:color w:val="358DDC"/>
        </w:rPr>
      </w:pPr>
      <w:r w:rsidR="7B3C84B4">
        <w:drawing>
          <wp:inline wp14:editId="340F038F" wp14:anchorId="75CD7D6F">
            <wp:extent cx="5267325" cy="7023100"/>
            <wp:effectExtent l="0" t="0" r="0" b="0"/>
            <wp:docPr id="97242496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72424963" name=""/>
                    <pic:cNvPicPr/>
                  </pic:nvPicPr>
                  <pic:blipFill>
                    <a:blip xmlns:r="http://schemas.openxmlformats.org/officeDocument/2006/relationships" r:embed="rId1806883508">
                      <a:extLst>
                        <a:ext uri="{28A0092B-C50C-407E-A947-70E740481C1C}">
                          <a14:useLocalDpi xmlns:a14="http://schemas.microsoft.com/office/drawing/2010/main"/>
                        </a:ext>
                      </a:extLst>
                    </a:blip>
                    <a:stretch>
                      <a:fillRect/>
                    </a:stretch>
                  </pic:blipFill>
                  <pic:spPr>
                    <a:xfrm rot="0">
                      <a:off x="0" y="0"/>
                      <a:ext cx="5267325" cy="7023100"/>
                    </a:xfrm>
                    <a:prstGeom prst="rect">
                      <a:avLst/>
                    </a:prstGeom>
                  </pic:spPr>
                </pic:pic>
              </a:graphicData>
            </a:graphic>
          </wp:inline>
        </w:drawing>
      </w:r>
      <w:r>
        <w:br w:type="page"/>
      </w:r>
    </w:p>
    <w:p w:rsidR="5DFE2C06" w:rsidRDefault="5DFE2C06" w14:paraId="75275BAC" w14:textId="033AF794">
      <w:r>
        <w:br w:type="page"/>
      </w:r>
    </w:p>
    <w:p w:rsidR="005545B7" w:rsidP="47EC1556" w:rsidRDefault="008055B8" w14:paraId="310C0EE8" w14:textId="1F5513AA">
      <w:pPr>
        <w:pStyle w:val="Normal"/>
        <w:numPr>
          <w:ilvl w:val="0"/>
          <w:numId w:val="32"/>
        </w:numPr>
        <w:spacing w:after="100"/>
        <w:rPr>
          <w:rFonts w:ascii="Raleway" w:hAnsi="Raleway" w:eastAsia="Raleway" w:cs="Raleway"/>
          <w:b w:val="1"/>
          <w:bCs w:val="1"/>
          <w:color w:val="358DDC"/>
          <w:sz w:val="22"/>
          <w:szCs w:val="22"/>
        </w:rPr>
      </w:pPr>
      <w:r w:rsidRPr="47EC1556" w:rsidR="5BF1F0F6">
        <w:rPr>
          <w:rFonts w:ascii="Raleway" w:hAnsi="Raleway" w:eastAsia="Raleway" w:cs="Raleway"/>
          <w:b w:val="1"/>
          <w:bCs w:val="1"/>
          <w:color w:val="358DDC"/>
          <w:sz w:val="32"/>
          <w:szCs w:val="32"/>
        </w:rPr>
        <w:t xml:space="preserve">I. </w:t>
      </w:r>
      <w:r w:rsidRPr="47EC1556" w:rsidR="008055B8">
        <w:rPr>
          <w:rFonts w:ascii="Raleway" w:hAnsi="Raleway" w:eastAsia="Raleway" w:cs="Raleway"/>
          <w:b w:val="1"/>
          <w:bCs w:val="1"/>
          <w:color w:val="358DDC"/>
          <w:sz w:val="32"/>
          <w:szCs w:val="32"/>
        </w:rPr>
        <w:t>PROPOSAL NARRATIVE</w:t>
      </w:r>
    </w:p>
    <w:tbl>
      <w:tblPr>
        <w:tblStyle w:val="a0"/>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360"/>
      </w:tblGrid>
      <w:tr w:rsidR="005545B7" w:rsidTr="2269C4D9" w14:paraId="037FEE8C" w14:textId="77777777">
        <w:tc>
          <w:tcPr>
            <w:tcW w:w="9360" w:type="dxa"/>
            <w:shd w:val="clear" w:color="auto" w:fill="F3F3F3"/>
            <w:tcMar>
              <w:top w:w="100" w:type="dxa"/>
              <w:left w:w="100" w:type="dxa"/>
              <w:bottom w:w="100" w:type="dxa"/>
              <w:right w:w="100" w:type="dxa"/>
            </w:tcMar>
          </w:tcPr>
          <w:p w:rsidR="005545B7" w:rsidRDefault="008055B8" w14:paraId="36A49FE4" w14:textId="77777777">
            <w:pPr>
              <w:widowControl w:val="0"/>
              <w:pBdr>
                <w:top w:val="nil"/>
                <w:left w:val="nil"/>
                <w:bottom w:val="nil"/>
                <w:right w:val="nil"/>
                <w:between w:val="nil"/>
              </w:pBdr>
              <w:spacing w:line="240" w:lineRule="auto"/>
              <w:rPr>
                <w:rFonts w:ascii="Raleway" w:hAnsi="Raleway" w:eastAsia="Raleway" w:cs="Raleway"/>
                <w:b/>
                <w:color w:val="358DDC"/>
                <w:sz w:val="24"/>
                <w:szCs w:val="24"/>
              </w:rPr>
            </w:pPr>
            <w:r>
              <w:rPr>
                <w:rFonts w:ascii="Raleway" w:hAnsi="Raleway" w:eastAsia="Raleway" w:cs="Raleway"/>
                <w:b/>
                <w:color w:val="358DDC"/>
                <w:sz w:val="24"/>
                <w:szCs w:val="24"/>
              </w:rPr>
              <w:t>Before you begin:</w:t>
            </w:r>
          </w:p>
          <w:p w:rsidR="005545B7" w:rsidP="009BFA44" w:rsidRDefault="008055B8" w14:paraId="6496BDDA" w14:textId="0C96F936">
            <w:pPr>
              <w:rPr>
                <w:rFonts w:ascii="Raleway" w:hAnsi="Raleway" w:eastAsia="Raleway" w:cs="Raleway"/>
                <w:lang w:val="en-US"/>
              </w:rPr>
            </w:pPr>
            <w:r w:rsidRPr="2269C4D9" w:rsidR="008055B8">
              <w:rPr>
                <w:rFonts w:ascii="Raleway" w:hAnsi="Raleway" w:eastAsia="Raleway" w:cs="Raleway"/>
                <w:lang w:val="en-US"/>
              </w:rPr>
              <w:t>Your Proposals Narrative responses should not exceed f</w:t>
            </w:r>
            <w:r w:rsidRPr="2269C4D9" w:rsidR="6C762253">
              <w:rPr>
                <w:rFonts w:ascii="Raleway" w:hAnsi="Raleway" w:eastAsia="Raleway" w:cs="Raleway"/>
                <w:lang w:val="en-US"/>
              </w:rPr>
              <w:t xml:space="preserve">our </w:t>
            </w:r>
            <w:r w:rsidRPr="2269C4D9" w:rsidR="008055B8">
              <w:rPr>
                <w:rFonts w:ascii="Raleway" w:hAnsi="Raleway" w:eastAsia="Raleway" w:cs="Raleway"/>
                <w:lang w:val="en-US"/>
              </w:rPr>
              <w:t>(</w:t>
            </w:r>
            <w:r w:rsidRPr="2269C4D9" w:rsidR="1747405C">
              <w:rPr>
                <w:rFonts w:ascii="Raleway" w:hAnsi="Raleway" w:eastAsia="Raleway" w:cs="Raleway"/>
                <w:lang w:val="en-US"/>
              </w:rPr>
              <w:t>4</w:t>
            </w:r>
            <w:r w:rsidRPr="2269C4D9" w:rsidR="008055B8">
              <w:rPr>
                <w:rFonts w:ascii="Raleway" w:hAnsi="Raleway" w:eastAsia="Raleway" w:cs="Raleway"/>
                <w:lang w:val="en-US"/>
              </w:rPr>
              <w:t xml:space="preserve">) </w:t>
            </w:r>
            <w:r w:rsidRPr="2269C4D9" w:rsidR="008055B8">
              <w:rPr>
                <w:rFonts w:ascii="Raleway" w:hAnsi="Raleway" w:eastAsia="Raleway" w:cs="Raleway"/>
                <w:lang w:val="en-US"/>
              </w:rPr>
              <w:t xml:space="preserve">pages; the </w:t>
            </w:r>
            <w:r w:rsidRPr="2269C4D9" w:rsidR="5D731E51">
              <w:rPr>
                <w:rFonts w:ascii="Raleway" w:hAnsi="Raleway" w:eastAsia="Raleway" w:cs="Raleway"/>
                <w:lang w:val="en-US"/>
              </w:rPr>
              <w:t xml:space="preserve">Applicant </w:t>
            </w:r>
            <w:r w:rsidRPr="2269C4D9" w:rsidR="60E79CDB">
              <w:rPr>
                <w:rFonts w:ascii="Raleway" w:hAnsi="Raleway" w:eastAsia="Raleway" w:cs="Raleway"/>
                <w:lang w:val="en-US"/>
              </w:rPr>
              <w:t>Authorization</w:t>
            </w:r>
            <w:r w:rsidRPr="2269C4D9" w:rsidR="5D731E51">
              <w:rPr>
                <w:rFonts w:ascii="Raleway" w:hAnsi="Raleway" w:eastAsia="Raleway" w:cs="Raleway"/>
                <w:lang w:val="en-US"/>
              </w:rPr>
              <w:t xml:space="preserve"> and Signature, </w:t>
            </w:r>
            <w:r w:rsidRPr="2269C4D9" w:rsidR="008055B8">
              <w:rPr>
                <w:rFonts w:ascii="Raleway" w:hAnsi="Raleway" w:eastAsia="Raleway" w:cs="Raleway"/>
                <w:lang w:val="en-US"/>
              </w:rPr>
              <w:t>Proposal Budge</w:t>
            </w:r>
            <w:r w:rsidRPr="2269C4D9" w:rsidR="1F82F1A1">
              <w:rPr>
                <w:rFonts w:ascii="Raleway" w:hAnsi="Raleway" w:eastAsia="Raleway" w:cs="Raleway"/>
                <w:lang w:val="en-US"/>
              </w:rPr>
              <w:t>t &amp; Budget Narrative,</w:t>
            </w:r>
            <w:r w:rsidRPr="2269C4D9" w:rsidR="53159C59">
              <w:rPr>
                <w:rFonts w:ascii="Raleway" w:hAnsi="Raleway" w:eastAsia="Raleway" w:cs="Raleway"/>
                <w:lang w:val="en-US"/>
              </w:rPr>
              <w:t xml:space="preserve"> </w:t>
            </w:r>
            <w:r w:rsidRPr="2269C4D9" w:rsidR="4E7A89EF">
              <w:rPr>
                <w:rFonts w:ascii="Raleway" w:hAnsi="Raleway" w:eastAsia="Raleway" w:cs="Raleway"/>
                <w:lang w:val="en-US"/>
              </w:rPr>
              <w:t xml:space="preserve">and the </w:t>
            </w:r>
            <w:r w:rsidRPr="2269C4D9" w:rsidR="54AEDF87">
              <w:rPr>
                <w:rFonts w:ascii="Raleway" w:hAnsi="Raleway" w:eastAsia="Raleway" w:cs="Raleway"/>
                <w:lang w:val="en-US"/>
              </w:rPr>
              <w:t xml:space="preserve">Tasks, </w:t>
            </w:r>
            <w:r w:rsidRPr="2269C4D9" w:rsidR="4E7A89EF">
              <w:rPr>
                <w:rFonts w:ascii="Raleway" w:hAnsi="Raleway" w:eastAsia="Raleway" w:cs="Raleway"/>
                <w:lang w:val="en-US"/>
              </w:rPr>
              <w:t>Timeline</w:t>
            </w:r>
            <w:r w:rsidRPr="2269C4D9" w:rsidR="4A60CF58">
              <w:rPr>
                <w:rFonts w:ascii="Raleway" w:hAnsi="Raleway" w:eastAsia="Raleway" w:cs="Raleway"/>
                <w:lang w:val="en-US"/>
              </w:rPr>
              <w:t>, &amp; Deliverables</w:t>
            </w:r>
            <w:r w:rsidRPr="2269C4D9" w:rsidR="4E7A89EF">
              <w:rPr>
                <w:rFonts w:ascii="Raleway" w:hAnsi="Raleway" w:eastAsia="Raleway" w:cs="Raleway"/>
                <w:lang w:val="en-US"/>
              </w:rPr>
              <w:t xml:space="preserve"> </w:t>
            </w:r>
            <w:r w:rsidRPr="2269C4D9" w:rsidR="602F3C6A">
              <w:rPr>
                <w:rFonts w:ascii="Raleway" w:hAnsi="Raleway" w:eastAsia="Raleway" w:cs="Raleway"/>
                <w:lang w:val="en-US"/>
              </w:rPr>
              <w:t>are</w:t>
            </w:r>
            <w:r w:rsidRPr="2269C4D9" w:rsidR="008055B8">
              <w:rPr>
                <w:rFonts w:ascii="Raleway" w:hAnsi="Raleway" w:eastAsia="Raleway" w:cs="Raleway"/>
                <w:lang w:val="en-US"/>
              </w:rPr>
              <w:t xml:space="preserve"> not included in the </w:t>
            </w:r>
            <w:r w:rsidRPr="2269C4D9" w:rsidR="526EE9EF">
              <w:rPr>
                <w:rFonts w:ascii="Raleway" w:hAnsi="Raleway" w:eastAsia="Raleway" w:cs="Raleway"/>
                <w:lang w:val="en-US"/>
              </w:rPr>
              <w:t>4</w:t>
            </w:r>
            <w:r w:rsidRPr="2269C4D9" w:rsidR="008055B8">
              <w:rPr>
                <w:rFonts w:ascii="Raleway" w:hAnsi="Raleway" w:eastAsia="Raleway" w:cs="Raleway"/>
                <w:lang w:val="en-US"/>
              </w:rPr>
              <w:t>-page maximum.</w:t>
            </w:r>
          </w:p>
          <w:p w:rsidR="005545B7" w:rsidRDefault="005545B7" w14:paraId="05FE2DBD" w14:textId="77777777">
            <w:pPr>
              <w:rPr>
                <w:rFonts w:ascii="Raleway" w:hAnsi="Raleway" w:eastAsia="Raleway" w:cs="Raleway"/>
                <w:sz w:val="16"/>
                <w:szCs w:val="16"/>
              </w:rPr>
            </w:pPr>
          </w:p>
          <w:p w:rsidR="005545B7" w:rsidRDefault="008055B8" w14:paraId="4191690D" w14:textId="77777777">
            <w:pPr>
              <w:rPr>
                <w:rFonts w:ascii="Raleway" w:hAnsi="Raleway" w:eastAsia="Raleway" w:cs="Raleway"/>
              </w:rPr>
            </w:pPr>
            <w:r w:rsidRPr="009BFA44" w:rsidR="008055B8">
              <w:rPr>
                <w:rFonts w:ascii="Raleway" w:hAnsi="Raleway" w:eastAsia="Raleway" w:cs="Raleway"/>
                <w:b w:val="1"/>
                <w:bCs w:val="1"/>
              </w:rPr>
              <w:t>Have questions on how to address the above?</w:t>
            </w:r>
            <w:r w:rsidRPr="009BFA44" w:rsidR="008055B8">
              <w:rPr>
                <w:rFonts w:ascii="Raleway" w:hAnsi="Raleway" w:eastAsia="Raleway" w:cs="Raleway"/>
              </w:rPr>
              <w:t xml:space="preserve"> </w:t>
            </w:r>
          </w:p>
          <w:p w:rsidR="41E281A1" w:rsidP="60CA8B51" w:rsidRDefault="41E281A1" w14:paraId="4CF3C764" w14:textId="1236EE84">
            <w:pPr>
              <w:pStyle w:val="Normal"/>
              <w:numPr>
                <w:ilvl w:val="0"/>
                <w:numId w:val="16"/>
              </w:numPr>
              <w:suppressLineNumbers w:val="0"/>
              <w:bidi w:val="0"/>
              <w:spacing w:before="0" w:beforeAutospacing="off" w:after="0" w:afterAutospacing="off" w:line="276" w:lineRule="auto"/>
              <w:ind w:left="720" w:right="0" w:hanging="360"/>
              <w:jc w:val="left"/>
              <w:rPr>
                <w:rFonts w:ascii="Raleway" w:hAnsi="Raleway" w:eastAsia="Raleway" w:cs="Raleway"/>
                <w:lang w:val="en-US"/>
              </w:rPr>
            </w:pPr>
            <w:hyperlink r:id="R7f2309df05b54a00">
              <w:r w:rsidRPr="60CA8B51" w:rsidR="0A82B76C">
                <w:rPr>
                  <w:rStyle w:val="Hyperlink"/>
                  <w:rFonts w:ascii="Raleway" w:hAnsi="Raleway" w:eastAsia="Raleway" w:cs="Raleway"/>
                  <w:lang w:val="en-US"/>
                </w:rPr>
                <w:t xml:space="preserve">Sign up via </w:t>
              </w:r>
              <w:r w:rsidRPr="60CA8B51" w:rsidR="464BBB2F">
                <w:rPr>
                  <w:rStyle w:val="Hyperlink"/>
                  <w:rFonts w:ascii="Raleway" w:hAnsi="Raleway" w:eastAsia="Raleway" w:cs="Raleway"/>
                  <w:lang w:val="en-US"/>
                </w:rPr>
                <w:t>Calendly</w:t>
              </w:r>
            </w:hyperlink>
            <w:r w:rsidRPr="60CA8B51" w:rsidR="464BBB2F">
              <w:rPr>
                <w:rFonts w:ascii="Raleway" w:hAnsi="Raleway" w:eastAsia="Raleway" w:cs="Raleway"/>
                <w:lang w:val="en-US"/>
              </w:rPr>
              <w:t xml:space="preserve"> </w:t>
            </w:r>
            <w:r w:rsidRPr="60CA8B51" w:rsidR="09FF4A99">
              <w:rPr>
                <w:rFonts w:ascii="Raleway" w:hAnsi="Raleway" w:eastAsia="Raleway" w:cs="Raleway"/>
                <w:lang w:val="en-US"/>
              </w:rPr>
              <w:t xml:space="preserve">to connect with Annie about </w:t>
            </w:r>
            <w:r w:rsidRPr="60CA8B51" w:rsidR="3061DE37">
              <w:rPr>
                <w:rFonts w:ascii="Raleway" w:hAnsi="Raleway" w:eastAsia="Raleway" w:cs="Raleway"/>
                <w:lang w:val="en-US"/>
              </w:rPr>
              <w:t xml:space="preserve">proposal or </w:t>
            </w:r>
            <w:r w:rsidRPr="60CA8B51" w:rsidR="09FF4A99">
              <w:rPr>
                <w:rFonts w:ascii="Raleway" w:hAnsi="Raleway" w:eastAsia="Raleway" w:cs="Raleway"/>
                <w:lang w:val="en-US"/>
              </w:rPr>
              <w:t>application question</w:t>
            </w:r>
          </w:p>
          <w:p w:rsidR="005545B7" w:rsidP="0A81E31E" w:rsidRDefault="008055B8" w14:paraId="4CAC27CE" w14:textId="23D8052E">
            <w:pPr>
              <w:numPr>
                <w:ilvl w:val="0"/>
                <w:numId w:val="16"/>
              </w:numPr>
              <w:rPr>
                <w:rFonts w:ascii="Raleway" w:hAnsi="Raleway" w:eastAsia="Raleway" w:cs="Raleway"/>
                <w:lang w:val="en-US"/>
              </w:rPr>
            </w:pPr>
            <w:r w:rsidRPr="5DFE2C06" w:rsidR="008055B8">
              <w:rPr>
                <w:rFonts w:ascii="Raleway" w:hAnsi="Raleway" w:eastAsia="Raleway" w:cs="Raleway"/>
                <w:lang w:val="en-US"/>
              </w:rPr>
              <w:t>We’re</w:t>
            </w:r>
            <w:r w:rsidRPr="5DFE2C06" w:rsidR="008055B8">
              <w:rPr>
                <w:rFonts w:ascii="Raleway" w:hAnsi="Raleway" w:eastAsia="Raleway" w:cs="Raleway"/>
                <w:lang w:val="en-US"/>
              </w:rPr>
              <w:t xml:space="preserve"> also always available to discuss your project at any stage. </w:t>
            </w:r>
            <w:r>
              <w:br/>
            </w:r>
            <w:r w:rsidRPr="5DFE2C06" w:rsidR="008055B8">
              <w:rPr>
                <w:rFonts w:ascii="Raleway" w:hAnsi="Raleway" w:eastAsia="Raleway" w:cs="Raleway"/>
                <w:b w:val="1"/>
                <w:bCs w:val="1"/>
                <w:lang w:val="en-US"/>
              </w:rPr>
              <w:t>Contact: A</w:t>
            </w:r>
            <w:r w:rsidRPr="5DFE2C06" w:rsidR="2E657373">
              <w:rPr>
                <w:rFonts w:ascii="Raleway" w:hAnsi="Raleway" w:eastAsia="Raleway" w:cs="Raleway"/>
                <w:b w:val="1"/>
                <w:bCs w:val="1"/>
                <w:lang w:val="en-US"/>
              </w:rPr>
              <w:t>nnie Cox</w:t>
            </w:r>
            <w:r w:rsidRPr="5DFE2C06" w:rsidR="3DEDBA22">
              <w:rPr>
                <w:rFonts w:ascii="Raleway" w:hAnsi="Raleway" w:eastAsia="Raleway" w:cs="Raleway"/>
                <w:b w:val="1"/>
                <w:bCs w:val="1"/>
                <w:lang w:val="en-US"/>
              </w:rPr>
              <w:t xml:space="preserve"> </w:t>
            </w:r>
            <w:r w:rsidRPr="5DFE2C06" w:rsidR="008055B8">
              <w:rPr>
                <w:rFonts w:ascii="Raleway" w:hAnsi="Raleway" w:eastAsia="Raleway" w:cs="Raleway"/>
                <w:lang w:val="en-US"/>
              </w:rPr>
              <w:t>or (603) 862-</w:t>
            </w:r>
            <w:r w:rsidRPr="5DFE2C06" w:rsidR="5E52FA6C">
              <w:rPr>
                <w:rFonts w:ascii="Raleway" w:hAnsi="Raleway" w:eastAsia="Raleway" w:cs="Raleway"/>
                <w:lang w:val="en-US"/>
              </w:rPr>
              <w:t>0219</w:t>
            </w:r>
          </w:p>
        </w:tc>
      </w:tr>
    </w:tbl>
    <w:p w:rsidR="005545B7" w:rsidRDefault="005545B7" w14:paraId="5DEF19C5" w14:textId="77777777">
      <w:pPr>
        <w:rPr>
          <w:rFonts w:ascii="Raleway" w:hAnsi="Raleway" w:eastAsia="Raleway" w:cs="Raleway"/>
          <w:b/>
        </w:rPr>
      </w:pPr>
    </w:p>
    <w:tbl>
      <w:tblPr>
        <w:tblStyle w:val="a1"/>
        <w:tblW w:w="940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660"/>
        <w:gridCol w:w="5745"/>
      </w:tblGrid>
      <w:tr w:rsidR="005545B7" w:rsidTr="60CA8B51" w14:paraId="2758F3E2" w14:textId="77777777">
        <w:trPr>
          <w:trHeight w:val="487"/>
        </w:trPr>
        <w:tc>
          <w:tcPr>
            <w:tcW w:w="3660" w:type="dxa"/>
            <w:shd w:val="clear" w:color="auto" w:fill="F3F3F3"/>
            <w:tcMar>
              <w:top w:w="100" w:type="dxa"/>
              <w:left w:w="100" w:type="dxa"/>
              <w:bottom w:w="100" w:type="dxa"/>
              <w:right w:w="100" w:type="dxa"/>
            </w:tcMar>
          </w:tcPr>
          <w:p w:rsidR="005545B7" w:rsidP="60CA8B51" w:rsidRDefault="008055B8" w14:paraId="31CD3FD1" w14:textId="3CCDDA38">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Raleway" w:hAnsi="Raleway" w:eastAsia="Raleway" w:cs="Raleway"/>
                <w:b w:val="1"/>
                <w:bCs w:val="1"/>
                <w:strike w:val="1"/>
                <w:lang w:val="en-US"/>
              </w:rPr>
            </w:pPr>
            <w:r w:rsidRPr="60CA8B51" w:rsidR="09F78952">
              <w:rPr>
                <w:rFonts w:ascii="Raleway" w:hAnsi="Raleway" w:eastAsia="Raleway" w:cs="Raleway"/>
                <w:b w:val="1"/>
                <w:bCs w:val="1"/>
                <w:lang w:val="en-US"/>
              </w:rPr>
              <w:t>A</w:t>
            </w:r>
            <w:r w:rsidRPr="60CA8B51" w:rsidR="09F78952">
              <w:rPr>
                <w:rFonts w:ascii="Raleway" w:hAnsi="Raleway" w:eastAsia="Raleway" w:cs="Raleway"/>
                <w:b w:val="1"/>
                <w:bCs w:val="1"/>
                <w:lang w:val="en-US"/>
              </w:rPr>
              <w:t>p</w:t>
            </w:r>
            <w:r w:rsidRPr="60CA8B51" w:rsidR="09F78952">
              <w:rPr>
                <w:rFonts w:ascii="Raleway" w:hAnsi="Raleway" w:eastAsia="Raleway" w:cs="Raleway"/>
                <w:b w:val="1"/>
                <w:bCs w:val="1"/>
                <w:lang w:val="en-US"/>
              </w:rPr>
              <w:t>p</w:t>
            </w:r>
            <w:r w:rsidRPr="60CA8B51" w:rsidR="09F78952">
              <w:rPr>
                <w:rFonts w:ascii="Raleway" w:hAnsi="Raleway" w:eastAsia="Raleway" w:cs="Raleway"/>
                <w:b w:val="1"/>
                <w:bCs w:val="1"/>
                <w:lang w:val="en-US"/>
              </w:rPr>
              <w:t>li</w:t>
            </w:r>
            <w:r w:rsidRPr="60CA8B51" w:rsidR="09F78952">
              <w:rPr>
                <w:rFonts w:ascii="Raleway" w:hAnsi="Raleway" w:eastAsia="Raleway" w:cs="Raleway"/>
                <w:b w:val="1"/>
                <w:bCs w:val="1"/>
                <w:lang w:val="en-US"/>
              </w:rPr>
              <w:t>c</w:t>
            </w:r>
            <w:r w:rsidRPr="60CA8B51" w:rsidR="09F78952">
              <w:rPr>
                <w:rFonts w:ascii="Raleway" w:hAnsi="Raleway" w:eastAsia="Raleway" w:cs="Raleway"/>
                <w:b w:val="1"/>
                <w:bCs w:val="1"/>
                <w:lang w:val="en-US"/>
              </w:rPr>
              <w:t>a</w:t>
            </w:r>
            <w:r w:rsidRPr="60CA8B51" w:rsidR="09F78952">
              <w:rPr>
                <w:rFonts w:ascii="Raleway" w:hAnsi="Raleway" w:eastAsia="Raleway" w:cs="Raleway"/>
                <w:b w:val="1"/>
                <w:bCs w:val="1"/>
                <w:lang w:val="en-US"/>
              </w:rPr>
              <w:t>n</w:t>
            </w:r>
            <w:r w:rsidRPr="60CA8B51" w:rsidR="09F78952">
              <w:rPr>
                <w:rFonts w:ascii="Raleway" w:hAnsi="Raleway" w:eastAsia="Raleway" w:cs="Raleway"/>
                <w:b w:val="1"/>
                <w:bCs w:val="1"/>
                <w:lang w:val="en-US"/>
              </w:rPr>
              <w:t>t</w:t>
            </w:r>
            <w:r w:rsidRPr="60CA8B51" w:rsidR="09F78952">
              <w:rPr>
                <w:rFonts w:ascii="Raleway" w:hAnsi="Raleway" w:eastAsia="Raleway" w:cs="Raleway"/>
                <w:b w:val="1"/>
                <w:bCs w:val="1"/>
                <w:lang w:val="en-US"/>
              </w:rPr>
              <w:t>:</w:t>
            </w:r>
            <w:r w:rsidRPr="60CA8B51" w:rsidR="09F78952">
              <w:rPr>
                <w:rFonts w:ascii="Raleway" w:hAnsi="Raleway" w:eastAsia="Raleway" w:cs="Raleway"/>
                <w:b w:val="1"/>
                <w:bCs w:val="1"/>
                <w:lang w:val="en-US"/>
              </w:rPr>
              <w:t xml:space="preserve"> </w:t>
            </w:r>
          </w:p>
        </w:tc>
        <w:tc>
          <w:tcPr>
            <w:tcW w:w="5745" w:type="dxa"/>
            <w:shd w:val="clear" w:color="auto" w:fill="auto"/>
            <w:tcMar>
              <w:top w:w="100" w:type="dxa"/>
              <w:left w:w="100" w:type="dxa"/>
              <w:bottom w:w="100" w:type="dxa"/>
              <w:right w:w="100" w:type="dxa"/>
            </w:tcMar>
          </w:tcPr>
          <w:p w:rsidR="005545B7" w:rsidRDefault="005545B7" w14:paraId="2A15F4B1" w14:textId="77777777">
            <w:pPr>
              <w:widowControl w:val="0"/>
              <w:pBdr>
                <w:top w:val="nil"/>
                <w:left w:val="nil"/>
                <w:bottom w:val="nil"/>
                <w:right w:val="nil"/>
                <w:between w:val="nil"/>
              </w:pBdr>
              <w:spacing w:line="240" w:lineRule="auto"/>
              <w:rPr>
                <w:rFonts w:ascii="Raleway" w:hAnsi="Raleway" w:eastAsia="Raleway" w:cs="Raleway"/>
                <w:b/>
              </w:rPr>
            </w:pPr>
          </w:p>
        </w:tc>
      </w:tr>
      <w:tr w:rsidR="005545B7" w:rsidTr="60CA8B51" w14:paraId="7422744D" w14:textId="77777777">
        <w:tc>
          <w:tcPr>
            <w:tcW w:w="3660" w:type="dxa"/>
            <w:shd w:val="clear" w:color="auto" w:fill="F3F3F3"/>
            <w:tcMar>
              <w:top w:w="100" w:type="dxa"/>
              <w:left w:w="100" w:type="dxa"/>
              <w:bottom w:w="100" w:type="dxa"/>
              <w:right w:w="100" w:type="dxa"/>
            </w:tcMar>
          </w:tcPr>
          <w:p w:rsidR="005545B7" w:rsidP="60CA8B51" w:rsidRDefault="008055B8" w14:paraId="1A90E6D1" w14:textId="3633477F">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Raleway" w:hAnsi="Raleway" w:eastAsia="Raleway" w:cs="Raleway"/>
                <w:b w:val="1"/>
                <w:bCs w:val="1"/>
                <w:strike w:val="1"/>
              </w:rPr>
            </w:pPr>
            <w:r w:rsidRPr="60CA8B51" w:rsidR="6FAE49DD">
              <w:rPr>
                <w:rFonts w:ascii="Raleway" w:hAnsi="Raleway" w:eastAsia="Raleway" w:cs="Raleway"/>
                <w:b w:val="1"/>
                <w:bCs w:val="1"/>
              </w:rPr>
              <w:t>Contact Name:</w:t>
            </w:r>
          </w:p>
        </w:tc>
        <w:tc>
          <w:tcPr>
            <w:tcW w:w="5745" w:type="dxa"/>
            <w:shd w:val="clear" w:color="auto" w:fill="auto"/>
            <w:tcMar>
              <w:top w:w="100" w:type="dxa"/>
              <w:left w:w="100" w:type="dxa"/>
              <w:bottom w:w="100" w:type="dxa"/>
              <w:right w:w="100" w:type="dxa"/>
            </w:tcMar>
          </w:tcPr>
          <w:p w:rsidR="005545B7" w:rsidRDefault="005545B7" w14:paraId="43F39EDE" w14:textId="77777777">
            <w:pPr>
              <w:widowControl w:val="0"/>
              <w:pBdr>
                <w:top w:val="nil"/>
                <w:left w:val="nil"/>
                <w:bottom w:val="nil"/>
                <w:right w:val="nil"/>
                <w:between w:val="nil"/>
              </w:pBdr>
              <w:spacing w:line="240" w:lineRule="auto"/>
              <w:rPr>
                <w:rFonts w:ascii="Raleway" w:hAnsi="Raleway" w:eastAsia="Raleway" w:cs="Raleway"/>
                <w:b/>
              </w:rPr>
            </w:pPr>
          </w:p>
        </w:tc>
      </w:tr>
      <w:tr w:rsidR="005545B7" w:rsidTr="60CA8B51" w14:paraId="58FECE3E" w14:textId="77777777">
        <w:tc>
          <w:tcPr>
            <w:tcW w:w="3660" w:type="dxa"/>
            <w:shd w:val="clear" w:color="auto" w:fill="F3F3F3"/>
            <w:tcMar>
              <w:top w:w="100" w:type="dxa"/>
              <w:left w:w="100" w:type="dxa"/>
              <w:bottom w:w="100" w:type="dxa"/>
              <w:right w:w="100" w:type="dxa"/>
            </w:tcMar>
          </w:tcPr>
          <w:p w:rsidR="005545B7" w:rsidRDefault="008055B8" w14:paraId="68D49D04" w14:textId="77777777">
            <w:pPr>
              <w:widowControl w:val="0"/>
              <w:spacing w:line="264" w:lineRule="auto"/>
              <w:rPr>
                <w:rFonts w:ascii="Raleway" w:hAnsi="Raleway" w:eastAsia="Raleway" w:cs="Raleway"/>
                <w:b/>
              </w:rPr>
            </w:pPr>
            <w:r>
              <w:rPr>
                <w:rFonts w:ascii="Raleway" w:hAnsi="Raleway" w:eastAsia="Raleway" w:cs="Raleway"/>
                <w:b/>
              </w:rPr>
              <w:t>Project Title:</w:t>
            </w:r>
          </w:p>
        </w:tc>
        <w:tc>
          <w:tcPr>
            <w:tcW w:w="5745" w:type="dxa"/>
            <w:shd w:val="clear" w:color="auto" w:fill="auto"/>
            <w:tcMar>
              <w:top w:w="100" w:type="dxa"/>
              <w:left w:w="100" w:type="dxa"/>
              <w:bottom w:w="100" w:type="dxa"/>
              <w:right w:w="100" w:type="dxa"/>
            </w:tcMar>
          </w:tcPr>
          <w:p w:rsidR="005545B7" w:rsidRDefault="005545B7" w14:paraId="3F9883A3" w14:textId="77777777">
            <w:pPr>
              <w:widowControl w:val="0"/>
              <w:pBdr>
                <w:top w:val="nil"/>
                <w:left w:val="nil"/>
                <w:bottom w:val="nil"/>
                <w:right w:val="nil"/>
                <w:between w:val="nil"/>
              </w:pBdr>
              <w:spacing w:line="240" w:lineRule="auto"/>
              <w:rPr>
                <w:rFonts w:ascii="Raleway" w:hAnsi="Raleway" w:eastAsia="Raleway" w:cs="Raleway"/>
                <w:b/>
              </w:rPr>
            </w:pPr>
          </w:p>
        </w:tc>
      </w:tr>
      <w:tr w:rsidR="005545B7" w:rsidTr="60CA8B51" w14:paraId="26466717" w14:textId="77777777">
        <w:tc>
          <w:tcPr>
            <w:tcW w:w="3660" w:type="dxa"/>
            <w:shd w:val="clear" w:color="auto" w:fill="F3F3F3"/>
            <w:tcMar>
              <w:top w:w="100" w:type="dxa"/>
              <w:left w:w="100" w:type="dxa"/>
              <w:bottom w:w="100" w:type="dxa"/>
              <w:right w:w="100" w:type="dxa"/>
            </w:tcMar>
          </w:tcPr>
          <w:p w:rsidR="005545B7" w:rsidRDefault="008055B8" w14:paraId="423B0C0C" w14:textId="77777777">
            <w:pPr>
              <w:widowControl w:val="0"/>
              <w:pBdr>
                <w:top w:val="nil"/>
                <w:left w:val="nil"/>
                <w:bottom w:val="nil"/>
                <w:right w:val="nil"/>
                <w:between w:val="nil"/>
              </w:pBdr>
              <w:spacing w:line="240" w:lineRule="auto"/>
              <w:rPr>
                <w:rFonts w:ascii="Raleway" w:hAnsi="Raleway" w:eastAsia="Raleway" w:cs="Raleway"/>
                <w:b/>
              </w:rPr>
            </w:pPr>
            <w:r>
              <w:rPr>
                <w:rFonts w:ascii="Raleway" w:hAnsi="Raleway" w:eastAsia="Raleway" w:cs="Raleway"/>
                <w:b/>
              </w:rPr>
              <w:t>Phone Number:</w:t>
            </w:r>
          </w:p>
        </w:tc>
        <w:tc>
          <w:tcPr>
            <w:tcW w:w="5745" w:type="dxa"/>
            <w:shd w:val="clear" w:color="auto" w:fill="auto"/>
            <w:tcMar>
              <w:top w:w="100" w:type="dxa"/>
              <w:left w:w="100" w:type="dxa"/>
              <w:bottom w:w="100" w:type="dxa"/>
              <w:right w:w="100" w:type="dxa"/>
            </w:tcMar>
          </w:tcPr>
          <w:p w:rsidR="005545B7" w:rsidRDefault="005545B7" w14:paraId="6E49F4EF" w14:textId="77777777">
            <w:pPr>
              <w:widowControl w:val="0"/>
              <w:pBdr>
                <w:top w:val="nil"/>
                <w:left w:val="nil"/>
                <w:bottom w:val="nil"/>
                <w:right w:val="nil"/>
                <w:between w:val="nil"/>
              </w:pBdr>
              <w:spacing w:line="240" w:lineRule="auto"/>
              <w:rPr>
                <w:rFonts w:ascii="Raleway" w:hAnsi="Raleway" w:eastAsia="Raleway" w:cs="Raleway"/>
                <w:b/>
              </w:rPr>
            </w:pPr>
          </w:p>
        </w:tc>
      </w:tr>
      <w:tr w:rsidR="005545B7" w:rsidTr="60CA8B51" w14:paraId="729420E9" w14:textId="77777777">
        <w:tc>
          <w:tcPr>
            <w:tcW w:w="3660" w:type="dxa"/>
            <w:shd w:val="clear" w:color="auto" w:fill="F3F3F3"/>
            <w:tcMar>
              <w:top w:w="100" w:type="dxa"/>
              <w:left w:w="100" w:type="dxa"/>
              <w:bottom w:w="100" w:type="dxa"/>
              <w:right w:w="100" w:type="dxa"/>
            </w:tcMar>
          </w:tcPr>
          <w:p w:rsidR="005545B7" w:rsidRDefault="008055B8" w14:paraId="75EDB757" w14:textId="77777777">
            <w:pPr>
              <w:widowControl w:val="0"/>
              <w:pBdr>
                <w:top w:val="nil"/>
                <w:left w:val="nil"/>
                <w:bottom w:val="nil"/>
                <w:right w:val="nil"/>
                <w:between w:val="nil"/>
              </w:pBdr>
              <w:spacing w:line="240" w:lineRule="auto"/>
              <w:rPr>
                <w:rFonts w:ascii="Raleway" w:hAnsi="Raleway" w:eastAsia="Raleway" w:cs="Raleway"/>
                <w:b/>
              </w:rPr>
            </w:pPr>
            <w:r>
              <w:rPr>
                <w:rFonts w:ascii="Raleway" w:hAnsi="Raleway" w:eastAsia="Raleway" w:cs="Raleway"/>
                <w:b/>
              </w:rPr>
              <w:t>Email:</w:t>
            </w:r>
          </w:p>
        </w:tc>
        <w:tc>
          <w:tcPr>
            <w:tcW w:w="5745" w:type="dxa"/>
            <w:shd w:val="clear" w:color="auto" w:fill="auto"/>
            <w:tcMar>
              <w:top w:w="100" w:type="dxa"/>
              <w:left w:w="100" w:type="dxa"/>
              <w:bottom w:w="100" w:type="dxa"/>
              <w:right w:w="100" w:type="dxa"/>
            </w:tcMar>
          </w:tcPr>
          <w:p w:rsidR="005545B7" w:rsidRDefault="005545B7" w14:paraId="3B9F8A94" w14:textId="77777777">
            <w:pPr>
              <w:widowControl w:val="0"/>
              <w:pBdr>
                <w:top w:val="nil"/>
                <w:left w:val="nil"/>
                <w:bottom w:val="nil"/>
                <w:right w:val="nil"/>
                <w:between w:val="nil"/>
              </w:pBdr>
              <w:spacing w:line="240" w:lineRule="auto"/>
              <w:rPr>
                <w:rFonts w:ascii="Raleway" w:hAnsi="Raleway" w:eastAsia="Raleway" w:cs="Raleway"/>
                <w:b/>
              </w:rPr>
            </w:pPr>
          </w:p>
        </w:tc>
      </w:tr>
      <w:tr w:rsidR="005545B7" w:rsidTr="60CA8B51" w14:paraId="63BFCC1B" w14:textId="77777777">
        <w:tc>
          <w:tcPr>
            <w:tcW w:w="3660" w:type="dxa"/>
            <w:shd w:val="clear" w:color="auto" w:fill="F3F3F3"/>
            <w:tcMar>
              <w:top w:w="100" w:type="dxa"/>
              <w:left w:w="100" w:type="dxa"/>
              <w:bottom w:w="100" w:type="dxa"/>
              <w:right w:w="100" w:type="dxa"/>
            </w:tcMar>
          </w:tcPr>
          <w:p w:rsidR="005545B7" w:rsidP="009BFA44" w:rsidRDefault="008055B8" w14:paraId="37BF7FFC" w14:textId="5FC45EE7">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Raleway" w:hAnsi="Raleway" w:eastAsia="Raleway" w:cs="Raleway"/>
                <w:b w:val="1"/>
                <w:bCs w:val="1"/>
              </w:rPr>
            </w:pPr>
            <w:r w:rsidRPr="009BFA44" w:rsidR="008055B8">
              <w:rPr>
                <w:rFonts w:ascii="Raleway" w:hAnsi="Raleway" w:eastAsia="Raleway" w:cs="Raleway"/>
                <w:b w:val="1"/>
                <w:bCs w:val="1"/>
              </w:rPr>
              <w:t>Funds Requested:</w:t>
            </w:r>
          </w:p>
        </w:tc>
        <w:tc>
          <w:tcPr>
            <w:tcW w:w="5745" w:type="dxa"/>
            <w:shd w:val="clear" w:color="auto" w:fill="auto"/>
            <w:tcMar>
              <w:top w:w="100" w:type="dxa"/>
              <w:left w:w="100" w:type="dxa"/>
              <w:bottom w:w="100" w:type="dxa"/>
              <w:right w:w="100" w:type="dxa"/>
            </w:tcMar>
          </w:tcPr>
          <w:p w:rsidR="005545B7" w:rsidRDefault="005545B7" w14:paraId="489DAB42" w14:textId="77777777">
            <w:pPr>
              <w:widowControl w:val="0"/>
              <w:pBdr>
                <w:top w:val="nil"/>
                <w:left w:val="nil"/>
                <w:bottom w:val="nil"/>
                <w:right w:val="nil"/>
                <w:between w:val="nil"/>
              </w:pBdr>
              <w:spacing w:line="240" w:lineRule="auto"/>
              <w:rPr>
                <w:rFonts w:ascii="Raleway" w:hAnsi="Raleway" w:eastAsia="Raleway" w:cs="Raleway"/>
                <w:b/>
              </w:rPr>
            </w:pPr>
          </w:p>
        </w:tc>
      </w:tr>
      <w:tr w:rsidR="005545B7" w:rsidTr="60CA8B51" w14:paraId="1A38F678" w14:textId="77777777">
        <w:tc>
          <w:tcPr>
            <w:tcW w:w="3660" w:type="dxa"/>
            <w:shd w:val="clear" w:color="auto" w:fill="F3F3F3"/>
            <w:tcMar>
              <w:top w:w="100" w:type="dxa"/>
              <w:left w:w="100" w:type="dxa"/>
              <w:bottom w:w="100" w:type="dxa"/>
              <w:right w:w="100" w:type="dxa"/>
            </w:tcMar>
          </w:tcPr>
          <w:p w:rsidR="005545B7" w:rsidRDefault="008055B8" w14:paraId="50060C70" w14:textId="77777777">
            <w:pPr>
              <w:widowControl w:val="0"/>
              <w:pBdr>
                <w:top w:val="nil"/>
                <w:left w:val="nil"/>
                <w:bottom w:val="nil"/>
                <w:right w:val="nil"/>
                <w:between w:val="nil"/>
              </w:pBdr>
              <w:spacing w:line="240" w:lineRule="auto"/>
              <w:rPr>
                <w:rFonts w:ascii="Raleway" w:hAnsi="Raleway" w:eastAsia="Raleway" w:cs="Raleway"/>
                <w:b/>
              </w:rPr>
            </w:pPr>
            <w:r>
              <w:rPr>
                <w:rFonts w:ascii="Raleway" w:hAnsi="Raleway" w:eastAsia="Raleway" w:cs="Raleway"/>
                <w:b/>
              </w:rPr>
              <w:t>Total Project Cost:</w:t>
            </w:r>
          </w:p>
        </w:tc>
        <w:tc>
          <w:tcPr>
            <w:tcW w:w="5745" w:type="dxa"/>
            <w:shd w:val="clear" w:color="auto" w:fill="auto"/>
            <w:tcMar>
              <w:top w:w="100" w:type="dxa"/>
              <w:left w:w="100" w:type="dxa"/>
              <w:bottom w:w="100" w:type="dxa"/>
              <w:right w:w="100" w:type="dxa"/>
            </w:tcMar>
          </w:tcPr>
          <w:p w:rsidR="005545B7" w:rsidRDefault="005545B7" w14:paraId="1317FC5B" w14:textId="77777777">
            <w:pPr>
              <w:widowControl w:val="0"/>
              <w:pBdr>
                <w:top w:val="nil"/>
                <w:left w:val="nil"/>
                <w:bottom w:val="nil"/>
                <w:right w:val="nil"/>
                <w:between w:val="nil"/>
              </w:pBdr>
              <w:spacing w:line="240" w:lineRule="auto"/>
              <w:rPr>
                <w:rFonts w:ascii="Raleway" w:hAnsi="Raleway" w:eastAsia="Raleway" w:cs="Raleway"/>
                <w:b/>
              </w:rPr>
            </w:pPr>
          </w:p>
        </w:tc>
      </w:tr>
    </w:tbl>
    <w:p w:rsidR="005545B7" w:rsidRDefault="005545B7" w14:paraId="1654110B" w14:textId="77777777">
      <w:pPr>
        <w:pBdr>
          <w:left w:val="none" w:color="auto" w:sz="0" w:space="28"/>
        </w:pBdr>
        <w:rPr>
          <w:rFonts w:ascii="Raleway" w:hAnsi="Raleway" w:eastAsia="Raleway" w:cs="Raleway"/>
          <w:b/>
        </w:rPr>
      </w:pPr>
    </w:p>
    <w:p w:rsidR="005545B7" w:rsidRDefault="005545B7" w14:paraId="321E965C" w14:textId="77777777">
      <w:pPr>
        <w:pBdr>
          <w:left w:val="none" w:color="auto" w:sz="0" w:space="28"/>
        </w:pBdr>
        <w:rPr>
          <w:rFonts w:ascii="Raleway" w:hAnsi="Raleway" w:eastAsia="Raleway" w:cs="Raleway"/>
          <w:b/>
        </w:rPr>
      </w:pPr>
    </w:p>
    <w:tbl>
      <w:tblPr>
        <w:tblStyle w:val="a2"/>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360"/>
      </w:tblGrid>
      <w:tr w:rsidR="005545B7" w:rsidTr="60CA8B51" w14:paraId="141C9ACF" w14:textId="77777777">
        <w:trPr>
          <w:trHeight w:val="465"/>
        </w:trPr>
        <w:tc>
          <w:tcPr>
            <w:tcW w:w="9360" w:type="dxa"/>
            <w:shd w:val="clear" w:color="auto" w:fill="F3F3F3"/>
            <w:tcMar>
              <w:top w:w="100" w:type="dxa"/>
              <w:left w:w="100" w:type="dxa"/>
              <w:bottom w:w="100" w:type="dxa"/>
              <w:right w:w="100" w:type="dxa"/>
            </w:tcMar>
          </w:tcPr>
          <w:p w:rsidR="005545B7" w:rsidP="60CA8B51" w:rsidRDefault="008055B8" w14:paraId="424CB731" w14:textId="2FDCEC3C">
            <w:pPr>
              <w:pBdr>
                <w:left w:val="none" w:color="000000" w:sz="0" w:space="28"/>
              </w:pBdr>
              <w:rPr>
                <w:rFonts w:ascii="Raleway" w:hAnsi="Raleway" w:eastAsia="Raleway" w:cs="Raleway"/>
                <w:b w:val="1"/>
                <w:bCs w:val="1"/>
                <w:lang w:val="en-US"/>
              </w:rPr>
            </w:pPr>
            <w:r w:rsidRPr="60CA8B51" w:rsidR="008055B8">
              <w:rPr>
                <w:rFonts w:ascii="Raleway" w:hAnsi="Raleway" w:eastAsia="Raleway" w:cs="Raleway"/>
                <w:b w:val="1"/>
                <w:bCs w:val="1"/>
                <w:lang w:val="en-US"/>
              </w:rPr>
              <w:t xml:space="preserve">1. Project Summary: </w:t>
            </w:r>
            <w:r w:rsidRPr="60CA8B51" w:rsidR="52334AE6">
              <w:rPr>
                <w:rFonts w:ascii="Raleway" w:hAnsi="Raleway" w:eastAsia="Raleway" w:cs="Raleway"/>
                <w:b w:val="1"/>
                <w:bCs w:val="1"/>
                <w:lang w:val="en-US"/>
              </w:rPr>
              <w:t xml:space="preserve">Briefly describe your project. What is the main goal, and how will it help your community address extreme heat and/or flooding?  </w:t>
            </w:r>
            <w:r w:rsidRPr="60CA8B51" w:rsidR="39BCDF8D">
              <w:rPr>
                <w:rFonts w:ascii="Raleway" w:hAnsi="Raleway" w:eastAsia="Raleway" w:cs="Raleway"/>
                <w:b w:val="1"/>
                <w:bCs w:val="1"/>
                <w:lang w:val="en-US"/>
              </w:rPr>
              <w:t xml:space="preserve"> </w:t>
            </w:r>
            <w:r w:rsidRPr="60CA8B51" w:rsidR="39BCDF8D">
              <w:rPr>
                <w:rFonts w:ascii="Raleway" w:hAnsi="Raleway" w:eastAsia="Raleway" w:cs="Raleway"/>
                <w:b w:val="0"/>
                <w:bCs w:val="0"/>
                <w:lang w:val="en-US"/>
              </w:rPr>
              <w:t>(Suggested 3-5 sentences.)</w:t>
            </w:r>
          </w:p>
        </w:tc>
      </w:tr>
    </w:tbl>
    <w:p w:rsidR="005545B7" w:rsidRDefault="005545B7" w14:paraId="286BC008" w14:textId="77777777">
      <w:pPr>
        <w:rPr>
          <w:rFonts w:ascii="Raleway" w:hAnsi="Raleway" w:eastAsia="Raleway" w:cs="Raleway"/>
        </w:rPr>
      </w:pPr>
    </w:p>
    <w:p w:rsidR="005545B7" w:rsidRDefault="005545B7" w14:paraId="48B2BBA9" w14:textId="77777777">
      <w:pPr>
        <w:rPr>
          <w:rFonts w:ascii="Raleway" w:hAnsi="Raleway" w:eastAsia="Raleway" w:cs="Raleway"/>
        </w:rPr>
      </w:pPr>
    </w:p>
    <w:p w:rsidR="60CA8B51" w:rsidP="60CA8B51" w:rsidRDefault="60CA8B51" w14:paraId="041AA4D0" w14:textId="232E98BC">
      <w:pPr>
        <w:rPr>
          <w:rFonts w:ascii="Raleway" w:hAnsi="Raleway" w:eastAsia="Raleway" w:cs="Raleway"/>
        </w:rPr>
      </w:pPr>
    </w:p>
    <w:p w:rsidR="60CA8B51" w:rsidP="60CA8B51" w:rsidRDefault="60CA8B51" w14:paraId="6C06EBF6" w14:textId="5699B844">
      <w:pPr>
        <w:rPr>
          <w:rFonts w:ascii="Raleway" w:hAnsi="Raleway" w:eastAsia="Raleway" w:cs="Raleway"/>
        </w:rPr>
      </w:pPr>
    </w:p>
    <w:p w:rsidR="60CA8B51" w:rsidP="60CA8B51" w:rsidRDefault="60CA8B51" w14:paraId="2111C890" w14:textId="404ADF2F">
      <w:pPr>
        <w:rPr>
          <w:rFonts w:ascii="Raleway" w:hAnsi="Raleway" w:eastAsia="Raleway" w:cs="Raleway"/>
        </w:rPr>
      </w:pPr>
    </w:p>
    <w:p w:rsidR="60CA8B51" w:rsidP="60CA8B51" w:rsidRDefault="60CA8B51" w14:paraId="14A27600" w14:textId="287B9C72">
      <w:pPr>
        <w:rPr>
          <w:rFonts w:ascii="Raleway" w:hAnsi="Raleway" w:eastAsia="Raleway" w:cs="Raleway"/>
        </w:rPr>
      </w:pPr>
    </w:p>
    <w:tbl>
      <w:tblPr>
        <w:tblStyle w:val="TableGrid"/>
        <w:tblW w:w="0" w:type="auto"/>
        <w:tblLayout w:type="fixed"/>
        <w:tblLook w:val="06A0" w:firstRow="1" w:lastRow="0" w:firstColumn="1" w:lastColumn="0" w:noHBand="1" w:noVBand="1"/>
      </w:tblPr>
      <w:tblGrid>
        <w:gridCol w:w="9360"/>
      </w:tblGrid>
      <w:tr w:rsidR="60CA8B51" w:rsidTr="2269C4D9" w14:paraId="31AF5F7D">
        <w:trPr>
          <w:trHeight w:val="300"/>
        </w:trPr>
        <w:tc>
          <w:tcPr>
            <w:tcW w:w="9360" w:type="dxa"/>
            <w:shd w:val="clear" w:color="auto" w:fill="F2F2F2" w:themeFill="background1" w:themeFillShade="F2"/>
            <w:tcMar/>
          </w:tcPr>
          <w:p w:rsidR="51CBBF31" w:rsidP="60CA8B51" w:rsidRDefault="51CBBF31" w14:paraId="0A389363" w14:textId="72D3C50F">
            <w:pPr>
              <w:pStyle w:val="Normal"/>
              <w:rPr>
                <w:rFonts w:ascii="Raleway" w:hAnsi="Raleway" w:eastAsia="Raleway" w:cs="Raleway"/>
                <w:noProof w:val="0"/>
                <w:sz w:val="22"/>
                <w:szCs w:val="22"/>
                <w:lang w:val="en"/>
              </w:rPr>
            </w:pPr>
            <w:r w:rsidRPr="2269C4D9" w:rsidR="51CBBF31">
              <w:rPr>
                <w:rFonts w:ascii="Raleway" w:hAnsi="Raleway" w:eastAsia="Raleway" w:cs="Raleway"/>
                <w:b w:val="1"/>
                <w:bCs w:val="1"/>
                <w:lang w:val="en-US"/>
              </w:rPr>
              <w:t>2</w:t>
            </w:r>
            <w:r w:rsidRPr="2269C4D9" w:rsidR="51CBBF31">
              <w:rPr>
                <w:rFonts w:ascii="Raleway" w:hAnsi="Raleway" w:eastAsia="Raleway" w:cs="Raleway"/>
                <w:lang w:val="en-US"/>
              </w:rPr>
              <w:t xml:space="preserve">. </w:t>
            </w:r>
            <w:r w:rsidRPr="2269C4D9" w:rsidR="06AA0041">
              <w:rPr>
                <w:rFonts w:ascii="Raleway" w:hAnsi="Raleway" w:eastAsia="Raleway" w:cs="Raleway"/>
                <w:b w:val="1"/>
                <w:bCs w:val="1"/>
                <w:lang w:val="en-US"/>
              </w:rPr>
              <w:t>Project Location</w:t>
            </w:r>
            <w:r w:rsidRPr="2269C4D9" w:rsidR="51CBBF31">
              <w:rPr>
                <w:rFonts w:ascii="Raleway" w:hAnsi="Raleway" w:eastAsia="Raleway" w:cs="Raleway"/>
                <w:b w:val="1"/>
                <w:bCs w:val="1"/>
              </w:rPr>
              <w:t xml:space="preserve">: </w:t>
            </w:r>
            <w:r w:rsidRPr="2269C4D9" w:rsidR="1330AC17">
              <w:rPr>
                <w:rFonts w:ascii="Raleway" w:hAnsi="Raleway" w:eastAsia="Raleway" w:cs="Raleway"/>
                <w:b w:val="1"/>
                <w:bCs w:val="1"/>
              </w:rPr>
              <w:t>Highlight</w:t>
            </w:r>
            <w:r w:rsidRPr="2269C4D9" w:rsidR="7F16C3DB">
              <w:rPr>
                <w:rFonts w:ascii="Raleway" w:hAnsi="Raleway" w:eastAsia="Raleway" w:cs="Raleway"/>
                <w:b w:val="1"/>
                <w:bCs w:val="1"/>
              </w:rPr>
              <w:t>/</w:t>
            </w:r>
            <w:r w:rsidRPr="2269C4D9" w:rsidR="70F2D3FC">
              <w:rPr>
                <w:rFonts w:ascii="Raleway" w:hAnsi="Raleway" w:eastAsia="Raleway" w:cs="Raleway"/>
                <w:b w:val="1"/>
                <w:bCs w:val="1"/>
              </w:rPr>
              <w:t>l</w:t>
            </w:r>
            <w:r w:rsidRPr="2269C4D9" w:rsidR="51CBBF31">
              <w:rPr>
                <w:rFonts w:ascii="Raleway" w:hAnsi="Raleway" w:eastAsia="Raleway" w:cs="Raleway"/>
                <w:b w:val="1"/>
                <w:bCs w:val="1"/>
              </w:rPr>
              <w:t xml:space="preserve">ist the communities in the Great Bay watershed </w:t>
            </w:r>
            <w:r w:rsidRPr="2269C4D9" w:rsidR="2E1570CA">
              <w:rPr>
                <w:rFonts w:ascii="Raleway" w:hAnsi="Raleway" w:eastAsia="Raleway" w:cs="Raleway"/>
                <w:b w:val="1"/>
                <w:bCs w:val="1"/>
              </w:rPr>
              <w:t xml:space="preserve">your </w:t>
            </w:r>
            <w:r w:rsidRPr="2269C4D9" w:rsidR="7E2FDE6F">
              <w:rPr>
                <w:rFonts w:ascii="Raleway" w:hAnsi="Raleway" w:eastAsia="Raleway" w:cs="Raleway"/>
                <w:b w:val="1"/>
                <w:bCs w:val="1"/>
              </w:rPr>
              <w:t>project</w:t>
            </w:r>
            <w:r w:rsidRPr="2269C4D9" w:rsidR="366D8A04">
              <w:rPr>
                <w:rFonts w:ascii="Raleway" w:hAnsi="Raleway" w:eastAsia="Raleway" w:cs="Raleway"/>
                <w:b w:val="1"/>
                <w:bCs w:val="1"/>
              </w:rPr>
              <w:t xml:space="preserve"> will support</w:t>
            </w:r>
            <w:r w:rsidRPr="2269C4D9" w:rsidR="0DE0AD5B">
              <w:rPr>
                <w:rFonts w:ascii="Raleway" w:hAnsi="Raleway" w:eastAsia="Raleway" w:cs="Raleway"/>
                <w:b w:val="1"/>
                <w:bCs w:val="1"/>
              </w:rPr>
              <w:t>:</w:t>
            </w:r>
            <w:r w:rsidRPr="2269C4D9" w:rsidR="0DE0AD5B">
              <w:rPr>
                <w:rFonts w:ascii="Raleway" w:hAnsi="Raleway" w:eastAsia="Raleway" w:cs="Raleway"/>
              </w:rPr>
              <w:t xml:space="preserve"> </w:t>
            </w:r>
            <w:r w:rsidRPr="2269C4D9" w:rsidR="0DE0AD5B">
              <w:rPr>
                <w:rFonts w:ascii="Raleway" w:hAnsi="Raleway" w:eastAsia="Raleway" w:cs="Raleway"/>
                <w:noProof w:val="0"/>
                <w:sz w:val="22"/>
                <w:szCs w:val="22"/>
                <w:lang w:val="en"/>
              </w:rPr>
              <w:t xml:space="preserve">Barrington, Brentwood, Brookfield, Candia, Chester, Danville, Deerfield, Dover, Durham, East Kingston, Epping, Exeter, Farmington, Fremont, Greenland, Hampton Falls, Kensington, Kingston, Lee, Madbury, Middleton, Milton, New Castle, New Durham, Newfields, Newington, Newmarket, North Hampton, Northwood, Nottingham, Portsmouth, Raymond, Rochester, Rollinsford, </w:t>
            </w:r>
            <w:r w:rsidRPr="2269C4D9" w:rsidR="0DE0AD5B">
              <w:rPr>
                <w:rFonts w:ascii="Raleway" w:hAnsi="Raleway" w:eastAsia="Raleway" w:cs="Raleway"/>
                <w:noProof w:val="0"/>
                <w:sz w:val="22"/>
                <w:szCs w:val="22"/>
                <w:lang w:val="en"/>
              </w:rPr>
              <w:t>Sandown, Somersworth, Strafford, Stratham, and Wakefield.</w:t>
            </w:r>
          </w:p>
        </w:tc>
      </w:tr>
    </w:tbl>
    <w:p w:rsidR="005545B7" w:rsidRDefault="005545B7" w14:paraId="35E91CA8" w14:textId="77777777">
      <w:pPr>
        <w:rPr>
          <w:rFonts w:ascii="Raleway" w:hAnsi="Raleway" w:eastAsia="Raleway" w:cs="Raleway"/>
        </w:rPr>
      </w:pPr>
    </w:p>
    <w:p w:rsidR="005545B7" w:rsidRDefault="008055B8" w14:paraId="3C130AF0" w14:textId="77777777">
      <w:pPr>
        <w:rPr>
          <w:rFonts w:ascii="Raleway" w:hAnsi="Raleway" w:eastAsia="Raleway" w:cs="Raleway"/>
        </w:rPr>
      </w:pPr>
      <w:r>
        <w:rPr>
          <w:rFonts w:ascii="Raleway" w:hAnsi="Raleway" w:eastAsia="Raleway" w:cs="Raleway"/>
        </w:rPr>
        <w:t xml:space="preserve"> </w:t>
      </w:r>
    </w:p>
    <w:tbl>
      <w:tblPr>
        <w:tblStyle w:val="a7"/>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360"/>
      </w:tblGrid>
      <w:tr w:rsidR="005545B7" w:rsidTr="60CA8B51" w14:paraId="672DC75B" w14:textId="77777777">
        <w:trPr>
          <w:trHeight w:val="465"/>
        </w:trPr>
        <w:tc>
          <w:tcPr>
            <w:tcW w:w="9360" w:type="dxa"/>
            <w:shd w:val="clear" w:color="auto" w:fill="F3F3F3"/>
            <w:tcMar>
              <w:top w:w="100" w:type="dxa"/>
              <w:left w:w="100" w:type="dxa"/>
              <w:bottom w:w="100" w:type="dxa"/>
              <w:right w:w="100" w:type="dxa"/>
            </w:tcMar>
          </w:tcPr>
          <w:p w:rsidR="005545B7" w:rsidP="60CA8B51" w:rsidRDefault="008055B8" w14:paraId="41975F3F" w14:textId="34714EBC">
            <w:pPr>
              <w:pStyle w:val="Normal"/>
              <w:suppressLineNumbers w:val="0"/>
              <w:pBdr>
                <w:left w:val="none" w:color="000000" w:sz="0" w:space="28"/>
              </w:pBdr>
              <w:bidi w:val="0"/>
              <w:spacing w:before="0" w:beforeAutospacing="off" w:after="0" w:afterAutospacing="off" w:line="276" w:lineRule="auto"/>
              <w:ind w:left="0" w:right="0"/>
              <w:jc w:val="left"/>
              <w:rPr>
                <w:rFonts w:ascii="Raleway" w:hAnsi="Raleway" w:eastAsia="Raleway" w:cs="Raleway"/>
                <w:b w:val="1"/>
                <w:bCs w:val="1"/>
                <w:lang w:val="en-US"/>
              </w:rPr>
            </w:pPr>
            <w:r w:rsidRPr="60CA8B51" w:rsidR="28BC3A3B">
              <w:rPr>
                <w:rFonts w:ascii="Raleway" w:hAnsi="Raleway" w:eastAsia="Raleway" w:cs="Raleway"/>
                <w:b w:val="1"/>
                <w:bCs w:val="1"/>
                <w:lang w:val="en-US"/>
              </w:rPr>
              <w:t>3</w:t>
            </w:r>
            <w:r w:rsidRPr="60CA8B51" w:rsidR="008055B8">
              <w:rPr>
                <w:rFonts w:ascii="Raleway" w:hAnsi="Raleway" w:eastAsia="Raleway" w:cs="Raleway"/>
                <w:b w:val="1"/>
                <w:bCs w:val="1"/>
                <w:lang w:val="en-US"/>
              </w:rPr>
              <w:t xml:space="preserve">. </w:t>
            </w:r>
            <w:r w:rsidRPr="60CA8B51" w:rsidR="008055B8">
              <w:rPr>
                <w:rFonts w:ascii="Raleway" w:hAnsi="Raleway" w:eastAsia="Raleway" w:cs="Raleway"/>
                <w:b w:val="1"/>
                <w:bCs w:val="1"/>
                <w:lang w:val="en-US"/>
              </w:rPr>
              <w:t>Why</w:t>
            </w:r>
            <w:r w:rsidRPr="60CA8B51" w:rsidR="7781BA60">
              <w:rPr>
                <w:rFonts w:ascii="Raleway" w:hAnsi="Raleway" w:eastAsia="Raleway" w:cs="Raleway"/>
                <w:b w:val="1"/>
                <w:bCs w:val="1"/>
                <w:lang w:val="en-US"/>
              </w:rPr>
              <w:t xml:space="preserve"> </w:t>
            </w:r>
            <w:r w:rsidRPr="60CA8B51" w:rsidR="71C2C2AF">
              <w:rPr>
                <w:rFonts w:ascii="Raleway" w:hAnsi="Raleway" w:eastAsia="Raleway" w:cs="Raleway"/>
                <w:b w:val="1"/>
                <w:bCs w:val="1"/>
                <w:lang w:val="en-US"/>
              </w:rPr>
              <w:t>This P</w:t>
            </w:r>
            <w:r w:rsidRPr="60CA8B51" w:rsidR="7781BA60">
              <w:rPr>
                <w:rFonts w:ascii="Raleway" w:hAnsi="Raleway" w:eastAsia="Raleway" w:cs="Raleway"/>
                <w:b w:val="1"/>
                <w:bCs w:val="1"/>
                <w:lang w:val="en-US"/>
              </w:rPr>
              <w:t>roject</w:t>
            </w:r>
            <w:r w:rsidRPr="60CA8B51" w:rsidR="13840FCE">
              <w:rPr>
                <w:rFonts w:ascii="Raleway" w:hAnsi="Raleway" w:eastAsia="Raleway" w:cs="Raleway"/>
                <w:b w:val="1"/>
                <w:bCs w:val="1"/>
                <w:lang w:val="en-US"/>
              </w:rPr>
              <w:t>, Why Now</w:t>
            </w:r>
            <w:r w:rsidRPr="60CA8B51" w:rsidR="13840FCE">
              <w:rPr>
                <w:rFonts w:ascii="Raleway" w:hAnsi="Raleway" w:eastAsia="Raleway" w:cs="Raleway"/>
                <w:b w:val="1"/>
                <w:bCs w:val="1"/>
                <w:lang w:val="en-US"/>
              </w:rPr>
              <w:t xml:space="preserve">? </w:t>
            </w:r>
            <w:r w:rsidRPr="60CA8B51" w:rsidR="008055B8">
              <w:rPr>
                <w:rFonts w:ascii="Raleway" w:hAnsi="Raleway" w:eastAsia="Raleway" w:cs="Raleway"/>
                <w:b w:val="1"/>
                <w:bCs w:val="1"/>
                <w:lang w:val="en-US"/>
              </w:rPr>
              <w:t xml:space="preserve"> </w:t>
            </w:r>
            <w:r w:rsidRPr="60CA8B51" w:rsidR="1C0D2D45">
              <w:rPr>
                <w:rFonts w:ascii="Raleway" w:hAnsi="Raleway" w:eastAsia="Raleway" w:cs="Raleway"/>
                <w:b w:val="1"/>
                <w:bCs w:val="1"/>
                <w:lang w:val="en-US"/>
              </w:rPr>
              <w:t>What makes this the right time for your project? How is your community experiencing extreme heat or flooding? If relevant, describe any broader plans, policies, systems, or opportunities your project connects to.</w:t>
            </w:r>
            <w:r w:rsidRPr="60CA8B51" w:rsidR="4FF690C3">
              <w:rPr>
                <w:rFonts w:ascii="Raleway" w:hAnsi="Raleway" w:eastAsia="Raleway" w:cs="Raleway"/>
                <w:lang w:val="en-US"/>
              </w:rPr>
              <w:t xml:space="preserve"> </w:t>
            </w:r>
            <w:r w:rsidRPr="60CA8B51" w:rsidR="3BC7E766">
              <w:rPr>
                <w:rFonts w:ascii="Raleway" w:hAnsi="Raleway" w:eastAsia="Raleway" w:cs="Raleway"/>
                <w:b w:val="0"/>
                <w:bCs w:val="0"/>
                <w:lang w:val="en-US"/>
              </w:rPr>
              <w:t>(Suggested 3-5 sentences.)</w:t>
            </w:r>
          </w:p>
        </w:tc>
      </w:tr>
    </w:tbl>
    <w:p w:rsidR="005545B7" w:rsidRDefault="005545B7" w14:paraId="6245D53C" w14:textId="77777777">
      <w:pPr>
        <w:rPr>
          <w:rFonts w:ascii="Raleway" w:hAnsi="Raleway" w:eastAsia="Raleway" w:cs="Raleway"/>
        </w:rPr>
      </w:pPr>
    </w:p>
    <w:p w:rsidR="60CA8B51" w:rsidP="60CA8B51" w:rsidRDefault="60CA8B51" w14:paraId="77D15EF5" w14:textId="432B9687">
      <w:pPr>
        <w:rPr>
          <w:rFonts w:ascii="Raleway" w:hAnsi="Raleway" w:eastAsia="Raleway" w:cs="Raleway"/>
        </w:rPr>
      </w:pPr>
    </w:p>
    <w:p w:rsidR="60CA8B51" w:rsidP="60CA8B51" w:rsidRDefault="60CA8B51" w14:paraId="708E4E79" w14:textId="32E1F81E">
      <w:pPr>
        <w:rPr>
          <w:rFonts w:ascii="Raleway" w:hAnsi="Raleway" w:eastAsia="Raleway" w:cs="Raleway"/>
        </w:rPr>
      </w:pPr>
    </w:p>
    <w:tbl>
      <w:tblPr>
        <w:tblStyle w:val="a8"/>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360"/>
      </w:tblGrid>
      <w:tr w:rsidR="005545B7" w:rsidTr="60CA8B51" w14:paraId="66255416" w14:textId="77777777">
        <w:trPr>
          <w:trHeight w:val="465"/>
        </w:trPr>
        <w:tc>
          <w:tcPr>
            <w:tcW w:w="9360" w:type="dxa"/>
            <w:shd w:val="clear" w:color="auto" w:fill="F3F3F3"/>
            <w:tcMar>
              <w:top w:w="100" w:type="dxa"/>
              <w:left w:w="100" w:type="dxa"/>
              <w:bottom w:w="100" w:type="dxa"/>
              <w:right w:w="100" w:type="dxa"/>
            </w:tcMar>
          </w:tcPr>
          <w:p w:rsidR="005545B7" w:rsidP="60CA8B51" w:rsidRDefault="008055B8" w14:paraId="6C3FC995" w14:textId="0CC765A8">
            <w:pPr>
              <w:spacing w:before="0" w:beforeAutospacing="off" w:after="240" w:afterAutospacing="off"/>
              <w:rPr>
                <w:rFonts w:ascii="Raleway" w:hAnsi="Raleway" w:eastAsia="Raleway" w:cs="Raleway"/>
                <w:b w:val="0"/>
                <w:bCs w:val="0"/>
                <w:lang w:val="en-US"/>
              </w:rPr>
            </w:pPr>
            <w:r w:rsidRPr="60CA8B51" w:rsidR="040A071D">
              <w:rPr>
                <w:rFonts w:ascii="Raleway" w:hAnsi="Raleway" w:eastAsia="Raleway" w:cs="Raleway"/>
                <w:b w:val="1"/>
                <w:bCs w:val="1"/>
                <w:color w:val="000000" w:themeColor="text1" w:themeTint="FF" w:themeShade="FF"/>
                <w:lang w:val="en-US"/>
              </w:rPr>
              <w:t>4</w:t>
            </w:r>
            <w:r w:rsidRPr="60CA8B51" w:rsidR="008055B8">
              <w:rPr>
                <w:rFonts w:ascii="Raleway" w:hAnsi="Raleway" w:eastAsia="Raleway" w:cs="Raleway"/>
                <w:b w:val="1"/>
                <w:bCs w:val="1"/>
                <w:color w:val="000000" w:themeColor="text1" w:themeTint="FF" w:themeShade="FF"/>
                <w:lang w:val="en-US"/>
              </w:rPr>
              <w:t xml:space="preserve">. </w:t>
            </w:r>
            <w:r w:rsidRPr="60CA8B51" w:rsidR="6D023B6A">
              <w:rPr>
                <w:rFonts w:ascii="Raleway" w:hAnsi="Raleway" w:eastAsia="Raleway" w:cs="Raleway"/>
                <w:b w:val="1"/>
                <w:bCs w:val="1"/>
                <w:color w:val="000000" w:themeColor="text1" w:themeTint="FF" w:themeShade="FF"/>
                <w:lang w:val="en-US"/>
              </w:rPr>
              <w:t xml:space="preserve">Who’s Involved and How? </w:t>
            </w:r>
            <w:r w:rsidRPr="60CA8B51" w:rsidR="084500AB">
              <w:rPr>
                <w:rFonts w:ascii="Raleway" w:hAnsi="Raleway" w:eastAsia="Raleway" w:cs="Raleway"/>
                <w:b w:val="1"/>
                <w:bCs w:val="1"/>
                <w:color w:val="000000" w:themeColor="text1" w:themeTint="FF" w:themeShade="FF"/>
                <w:lang w:val="en-US"/>
              </w:rPr>
              <w:t xml:space="preserve">Tell us about your project partners and collaborators. </w:t>
            </w:r>
            <w:r w:rsidRPr="60CA8B51" w:rsidR="084500AB">
              <w:rPr>
                <w:rFonts w:ascii="Raleway" w:hAnsi="Raleway" w:eastAsia="Raleway" w:cs="Raleway"/>
                <w:b w:val="0"/>
                <w:bCs w:val="0"/>
                <w:color w:val="000000" w:themeColor="text1" w:themeTint="FF" w:themeShade="FF"/>
                <w:lang w:val="en-US"/>
              </w:rPr>
              <w:t xml:space="preserve">(Project partners have a more formal, often contractual relationship with a greater degree of shared responsibility and potential for long-term engagement, </w:t>
            </w:r>
            <w:r w:rsidRPr="60CA8B51" w:rsidR="084500AB">
              <w:rPr>
                <w:rFonts w:ascii="Raleway" w:hAnsi="Raleway" w:eastAsia="Raleway" w:cs="Raleway"/>
                <w:b w:val="0"/>
                <w:bCs w:val="0"/>
                <w:color w:val="000000" w:themeColor="text1" w:themeTint="FF" w:themeShade="FF"/>
                <w:lang w:val="en-US"/>
              </w:rPr>
              <w:t>whereas</w:t>
            </w:r>
            <w:r w:rsidRPr="60CA8B51" w:rsidR="084500AB">
              <w:rPr>
                <w:rFonts w:ascii="Raleway" w:hAnsi="Raleway" w:eastAsia="Raleway" w:cs="Raleway"/>
                <w:b w:val="0"/>
                <w:bCs w:val="0"/>
                <w:color w:val="000000" w:themeColor="text1" w:themeTint="FF" w:themeShade="FF"/>
                <w:lang w:val="en-US"/>
              </w:rPr>
              <w:t xml:space="preserve"> collaborators typically have a more informal, project-specific relationship with a focus on shared </w:t>
            </w:r>
            <w:r w:rsidRPr="60CA8B51" w:rsidR="084500AB">
              <w:rPr>
                <w:rFonts w:ascii="Raleway" w:hAnsi="Raleway" w:eastAsia="Raleway" w:cs="Raleway"/>
                <w:b w:val="0"/>
                <w:bCs w:val="0"/>
                <w:color w:val="000000" w:themeColor="text1" w:themeTint="FF" w:themeShade="FF"/>
                <w:lang w:val="en-US"/>
              </w:rPr>
              <w:t>expertise</w:t>
            </w:r>
            <w:r w:rsidRPr="60CA8B51" w:rsidR="084500AB">
              <w:rPr>
                <w:rFonts w:ascii="Raleway" w:hAnsi="Raleway" w:eastAsia="Raleway" w:cs="Raleway"/>
                <w:b w:val="0"/>
                <w:bCs w:val="0"/>
                <w:color w:val="000000" w:themeColor="text1" w:themeTint="FF" w:themeShade="FF"/>
                <w:lang w:val="en-US"/>
              </w:rPr>
              <w:t xml:space="preserve"> and resources.) </w:t>
            </w:r>
            <w:r w:rsidRPr="60CA8B51" w:rsidR="084500AB">
              <w:rPr>
                <w:rFonts w:ascii="Raleway" w:hAnsi="Raleway" w:eastAsia="Raleway" w:cs="Raleway"/>
                <w:b w:val="1"/>
                <w:bCs w:val="1"/>
                <w:color w:val="000000" w:themeColor="text1" w:themeTint="FF" w:themeShade="FF"/>
                <w:lang w:val="en-US"/>
              </w:rPr>
              <w:t xml:space="preserve">How have community members helped shape the project </w:t>
            </w:r>
            <w:r w:rsidRPr="60CA8B51" w:rsidR="45BF05EF">
              <w:rPr>
                <w:rFonts w:ascii="Raleway" w:hAnsi="Raleway" w:eastAsia="Raleway" w:cs="Raleway"/>
                <w:b w:val="1"/>
                <w:bCs w:val="1"/>
                <w:color w:val="000000" w:themeColor="text1" w:themeTint="FF" w:themeShade="FF"/>
                <w:lang w:val="en-US"/>
              </w:rPr>
              <w:t>so far?</w:t>
            </w:r>
            <w:r w:rsidRPr="60CA8B51" w:rsidR="084500AB">
              <w:rPr>
                <w:rFonts w:ascii="Raleway" w:hAnsi="Raleway" w:eastAsia="Raleway" w:cs="Raleway"/>
                <w:b w:val="1"/>
                <w:bCs w:val="1"/>
                <w:color w:val="000000" w:themeColor="text1" w:themeTint="FF" w:themeShade="FF"/>
                <w:lang w:val="en-US"/>
              </w:rPr>
              <w:t xml:space="preserve"> </w:t>
            </w:r>
            <w:r w:rsidRPr="60CA8B51" w:rsidR="2941F3F2">
              <w:rPr>
                <w:rFonts w:ascii="Raleway" w:hAnsi="Raleway" w:eastAsia="Raleway" w:cs="Raleway"/>
                <w:b w:val="0"/>
                <w:bCs w:val="0"/>
                <w:lang w:val="en-US"/>
              </w:rPr>
              <w:t>(</w:t>
            </w:r>
            <w:r w:rsidRPr="60CA8B51" w:rsidR="667E1AE0">
              <w:rPr>
                <w:rFonts w:ascii="Raleway" w:hAnsi="Raleway" w:eastAsia="Raleway" w:cs="Raleway"/>
                <w:b w:val="0"/>
                <w:bCs w:val="0"/>
                <w:lang w:val="en-US"/>
              </w:rPr>
              <w:t xml:space="preserve">Suggested bulleted list or </w:t>
            </w:r>
            <w:r w:rsidRPr="60CA8B51" w:rsidR="2941F3F2">
              <w:rPr>
                <w:rFonts w:ascii="Raleway" w:hAnsi="Raleway" w:eastAsia="Raleway" w:cs="Raleway"/>
                <w:b w:val="0"/>
                <w:bCs w:val="0"/>
                <w:lang w:val="en-US"/>
              </w:rPr>
              <w:t>3-5 sentences.)</w:t>
            </w:r>
          </w:p>
        </w:tc>
      </w:tr>
    </w:tbl>
    <w:p w:rsidR="005545B7" w:rsidRDefault="005545B7" w14:paraId="4117ACAE" w14:textId="77777777">
      <w:pPr>
        <w:rPr>
          <w:rFonts w:ascii="Raleway" w:hAnsi="Raleway" w:eastAsia="Raleway" w:cs="Raleway"/>
        </w:rPr>
      </w:pPr>
    </w:p>
    <w:p w:rsidR="60CA8B51" w:rsidP="60CA8B51" w:rsidRDefault="60CA8B51" w14:paraId="79419DAC" w14:textId="7545C941">
      <w:pPr>
        <w:rPr>
          <w:rFonts w:ascii="Raleway" w:hAnsi="Raleway" w:eastAsia="Raleway" w:cs="Raleway"/>
        </w:rPr>
      </w:pPr>
    </w:p>
    <w:p w:rsidR="60CA8B51" w:rsidP="60CA8B51" w:rsidRDefault="60CA8B51" w14:paraId="634D764A" w14:textId="0C4220D9">
      <w:pPr>
        <w:rPr>
          <w:rFonts w:ascii="Raleway" w:hAnsi="Raleway" w:eastAsia="Raleway" w:cs="Raleway"/>
        </w:rPr>
      </w:pPr>
    </w:p>
    <w:tbl>
      <w:tblPr>
        <w:tblStyle w:val="TableGrid"/>
        <w:tblW w:w="0" w:type="auto"/>
        <w:tblLayout w:type="fixed"/>
        <w:tblLook w:val="06A0" w:firstRow="1" w:lastRow="0" w:firstColumn="1" w:lastColumn="0" w:noHBand="1" w:noVBand="1"/>
      </w:tblPr>
      <w:tblGrid>
        <w:gridCol w:w="9360"/>
      </w:tblGrid>
      <w:tr w:rsidR="60CA8B51" w:rsidTr="60CA8B51" w14:paraId="30067BAF">
        <w:trPr>
          <w:trHeight w:val="300"/>
        </w:trPr>
        <w:tc>
          <w:tcPr>
            <w:tcW w:w="9360" w:type="dxa"/>
            <w:shd w:val="clear" w:color="auto" w:fill="F2F2F2" w:themeFill="background1" w:themeFillShade="F2"/>
            <w:tcMar/>
          </w:tcPr>
          <w:p w:rsidR="74908ACC" w:rsidP="60CA8B51" w:rsidRDefault="74908ACC" w14:paraId="39D67539" w14:textId="62E0E31A">
            <w:pPr>
              <w:spacing w:before="0" w:beforeAutospacing="off" w:after="240" w:afterAutospacing="off"/>
              <w:rPr>
                <w:rFonts w:ascii="Raleway" w:hAnsi="Raleway" w:eastAsia="Raleway" w:cs="Raleway"/>
                <w:b w:val="0"/>
                <w:bCs w:val="0"/>
                <w:lang w:val="en-US"/>
              </w:rPr>
            </w:pPr>
            <w:r w:rsidRPr="60CA8B51" w:rsidR="74908ACC">
              <w:rPr>
                <w:rFonts w:ascii="Raleway" w:hAnsi="Raleway" w:eastAsia="Raleway" w:cs="Raleway"/>
                <w:b w:val="1"/>
                <w:bCs w:val="1"/>
                <w:color w:val="000000" w:themeColor="text1" w:themeTint="FF" w:themeShade="FF"/>
                <w:lang w:val="en-US"/>
              </w:rPr>
              <w:t xml:space="preserve">5. Community Engagement Plan: </w:t>
            </w:r>
            <w:r w:rsidRPr="60CA8B51" w:rsidR="51154F34">
              <w:rPr>
                <w:rFonts w:ascii="Raleway" w:hAnsi="Raleway" w:eastAsia="Raleway" w:cs="Raleway"/>
                <w:b w:val="1"/>
                <w:bCs w:val="1"/>
                <w:i w:val="0"/>
                <w:iCs w:val="0"/>
                <w:noProof w:val="0"/>
                <w:sz w:val="22"/>
                <w:szCs w:val="22"/>
                <w:lang w:val="en-US"/>
              </w:rPr>
              <w:t xml:space="preserve">How will you involve others in this project? Who do you plan to engage, and how will you invite their input and participation? </w:t>
            </w:r>
            <w:r w:rsidRPr="60CA8B51" w:rsidR="51154F34">
              <w:rPr>
                <w:rFonts w:ascii="Raleway" w:hAnsi="Raleway" w:eastAsia="Raleway" w:cs="Raleway"/>
                <w:b w:val="0"/>
                <w:bCs w:val="0"/>
                <w:i w:val="0"/>
                <w:iCs w:val="0"/>
                <w:noProof w:val="0"/>
                <w:sz w:val="22"/>
                <w:szCs w:val="22"/>
                <w:lang w:val="en-US"/>
              </w:rPr>
              <w:t xml:space="preserve">We recommend </w:t>
            </w:r>
            <w:r w:rsidRPr="60CA8B51" w:rsidR="51154F34">
              <w:rPr>
                <w:rFonts w:ascii="Raleway" w:hAnsi="Raleway" w:eastAsia="Raleway" w:cs="Raleway"/>
                <w:b w:val="0"/>
                <w:bCs w:val="0"/>
                <w:i w:val="0"/>
                <w:iCs w:val="0"/>
                <w:noProof w:val="0"/>
                <w:sz w:val="22"/>
                <w:szCs w:val="22"/>
                <w:lang w:val="en-US"/>
              </w:rPr>
              <w:t>allocating</w:t>
            </w:r>
            <w:r w:rsidRPr="60CA8B51" w:rsidR="51154F34">
              <w:rPr>
                <w:rFonts w:ascii="Raleway" w:hAnsi="Raleway" w:eastAsia="Raleway" w:cs="Raleway"/>
                <w:b w:val="0"/>
                <w:bCs w:val="0"/>
                <w:i w:val="0"/>
                <w:iCs w:val="0"/>
                <w:noProof w:val="0"/>
                <w:sz w:val="22"/>
                <w:szCs w:val="22"/>
                <w:lang w:val="en-US"/>
              </w:rPr>
              <w:t xml:space="preserve"> at least 30% of your budget to this work</w:t>
            </w:r>
            <w:r w:rsidRPr="60CA8B51" w:rsidR="51154F34">
              <w:rPr>
                <w:rFonts w:ascii="Raleway" w:hAnsi="Raleway" w:eastAsia="Raleway" w:cs="Raleway"/>
                <w:b w:val="0"/>
                <w:bCs w:val="0"/>
                <w:i w:val="0"/>
                <w:iCs w:val="0"/>
                <w:noProof w:val="0"/>
                <w:sz w:val="22"/>
                <w:szCs w:val="22"/>
                <w:lang w:val="en-US"/>
              </w:rPr>
              <w:t>.</w:t>
            </w:r>
            <w:r w:rsidRPr="60CA8B51" w:rsidR="51154F34">
              <w:rPr>
                <w:rFonts w:ascii="Raleway" w:hAnsi="Raleway" w:eastAsia="Raleway" w:cs="Raleway"/>
                <w:b w:val="1"/>
                <w:bCs w:val="1"/>
                <w:i w:val="0"/>
                <w:iCs w:val="0"/>
                <w:noProof w:val="0"/>
                <w:sz w:val="22"/>
                <w:szCs w:val="22"/>
                <w:lang w:val="en-US"/>
              </w:rPr>
              <w:t xml:space="preserve"> </w:t>
            </w:r>
            <w:r w:rsidRPr="60CA8B51" w:rsidR="74908ACC">
              <w:rPr>
                <w:rFonts w:ascii="Raleway" w:hAnsi="Raleway" w:eastAsia="Raleway" w:cs="Raleway"/>
                <w:b w:val="1"/>
                <w:bCs w:val="1"/>
                <w:color w:val="000000" w:themeColor="text1" w:themeTint="FF" w:themeShade="FF"/>
                <w:lang w:val="en-US"/>
              </w:rPr>
              <w:t xml:space="preserve"> </w:t>
            </w:r>
            <w:r w:rsidRPr="60CA8B51" w:rsidR="74908ACC">
              <w:rPr>
                <w:rFonts w:ascii="Raleway" w:hAnsi="Raleway" w:eastAsia="Raleway" w:cs="Raleway"/>
                <w:b w:val="0"/>
                <w:bCs w:val="0"/>
                <w:lang w:val="en-US"/>
              </w:rPr>
              <w:t>(Suggested 3-5 sentences.)</w:t>
            </w:r>
          </w:p>
        </w:tc>
      </w:tr>
    </w:tbl>
    <w:p w:rsidR="60CA8B51" w:rsidP="60CA8B51" w:rsidRDefault="60CA8B51" w14:paraId="1A69784E" w14:textId="0068E4C6">
      <w:pPr>
        <w:rPr>
          <w:rFonts w:ascii="Raleway" w:hAnsi="Raleway" w:eastAsia="Raleway" w:cs="Raleway"/>
        </w:rPr>
      </w:pPr>
    </w:p>
    <w:p w:rsidR="60CA8B51" w:rsidP="60CA8B51" w:rsidRDefault="60CA8B51" w14:paraId="5636CB24" w14:textId="4B0C46B1">
      <w:pPr>
        <w:rPr>
          <w:rFonts w:ascii="Raleway" w:hAnsi="Raleway" w:eastAsia="Raleway" w:cs="Raleway"/>
          <w:noProof w:val="0"/>
          <w:sz w:val="22"/>
          <w:szCs w:val="22"/>
          <w:lang w:val="en-US"/>
        </w:rPr>
      </w:pPr>
    </w:p>
    <w:tbl>
      <w:tblPr>
        <w:tblStyle w:val="TableGrid"/>
        <w:tblW w:w="0" w:type="auto"/>
        <w:tblLayout w:type="fixed"/>
        <w:tblLook w:val="06A0" w:firstRow="1" w:lastRow="0" w:firstColumn="1" w:lastColumn="0" w:noHBand="1" w:noVBand="1"/>
      </w:tblPr>
      <w:tblGrid>
        <w:gridCol w:w="9360"/>
      </w:tblGrid>
      <w:tr w:rsidR="5DFE2C06" w:rsidTr="2269C4D9" w14:paraId="54AF277E">
        <w:trPr>
          <w:trHeight w:val="300"/>
        </w:trPr>
        <w:tc>
          <w:tcPr>
            <w:tcW w:w="9360" w:type="dxa"/>
            <w:tcBorders>
              <w:top w:val="single" w:color="000000" w:themeColor="text1" w:sz="12"/>
              <w:left w:val="single" w:color="000000" w:themeColor="text1" w:sz="12"/>
              <w:bottom w:val="single" w:color="000000" w:themeColor="text1" w:sz="12"/>
              <w:right w:val="single" w:color="000000" w:themeColor="text1" w:sz="12"/>
            </w:tcBorders>
            <w:shd w:val="clear" w:color="auto" w:fill="F2F2F2" w:themeFill="background1" w:themeFillShade="F2"/>
            <w:tcMar/>
          </w:tcPr>
          <w:p w:rsidR="18CBA07F" w:rsidP="2269C4D9" w:rsidRDefault="18CBA07F" w14:paraId="007C4467" w14:textId="63622DF5">
            <w:pPr>
              <w:pBdr>
                <w:left w:val="none" w:color="000000" w:sz="0" w:space="28"/>
              </w:pBdr>
              <w:rPr>
                <w:rFonts w:ascii="Raleway" w:hAnsi="Raleway" w:eastAsia="Raleway" w:cs="Raleway"/>
                <w:b w:val="0"/>
                <w:bCs w:val="0"/>
                <w:lang w:val="en-US"/>
              </w:rPr>
            </w:pPr>
            <w:r w:rsidRPr="2269C4D9" w:rsidR="1E5D0CD7">
              <w:rPr>
                <w:rFonts w:ascii="Raleway" w:hAnsi="Raleway" w:eastAsia="Raleway" w:cs="Raleway"/>
                <w:b w:val="1"/>
                <w:bCs w:val="1"/>
                <w:lang w:val="en-US"/>
              </w:rPr>
              <w:t>6</w:t>
            </w:r>
            <w:r w:rsidRPr="2269C4D9" w:rsidR="051DA950">
              <w:rPr>
                <w:rFonts w:ascii="Raleway" w:hAnsi="Raleway" w:eastAsia="Raleway" w:cs="Raleway"/>
                <w:b w:val="1"/>
                <w:bCs w:val="1"/>
                <w:lang w:val="en-US"/>
              </w:rPr>
              <w:t xml:space="preserve">. </w:t>
            </w:r>
            <w:r w:rsidRPr="2269C4D9" w:rsidR="3AC691BC">
              <w:rPr>
                <w:rFonts w:ascii="Raleway" w:hAnsi="Raleway" w:eastAsia="Raleway" w:cs="Raleway"/>
                <w:b w:val="1"/>
                <w:bCs w:val="1"/>
                <w:lang w:val="en-US"/>
              </w:rPr>
              <w:t xml:space="preserve">What Impact Do You Hope </w:t>
            </w:r>
            <w:r w:rsidRPr="2269C4D9" w:rsidR="13876D0F">
              <w:rPr>
                <w:rFonts w:ascii="Raleway" w:hAnsi="Raleway" w:eastAsia="Raleway" w:cs="Raleway"/>
                <w:b w:val="1"/>
                <w:bCs w:val="1"/>
                <w:lang w:val="en-US"/>
              </w:rPr>
              <w:t>Your Project Will Have</w:t>
            </w:r>
            <w:r w:rsidRPr="2269C4D9" w:rsidR="3AC691BC">
              <w:rPr>
                <w:rFonts w:ascii="Raleway" w:hAnsi="Raleway" w:eastAsia="Raleway" w:cs="Raleway"/>
                <w:b w:val="1"/>
                <w:bCs w:val="1"/>
                <w:lang w:val="en-US"/>
              </w:rPr>
              <w:t>?</w:t>
            </w:r>
            <w:r w:rsidRPr="2269C4D9" w:rsidR="051DA950">
              <w:rPr>
                <w:rFonts w:ascii="Raleway" w:hAnsi="Raleway" w:eastAsia="Raleway" w:cs="Raleway"/>
                <w:b w:val="1"/>
                <w:bCs w:val="1"/>
                <w:lang w:val="en-US"/>
              </w:rPr>
              <w:t xml:space="preserve"> </w:t>
            </w:r>
            <w:r w:rsidRPr="2269C4D9" w:rsidR="1CD61C4D">
              <w:rPr>
                <w:rFonts w:ascii="Raleway" w:hAnsi="Raleway" w:eastAsia="Raleway" w:cs="Raleway"/>
                <w:b w:val="1"/>
                <w:bCs w:val="1"/>
                <w:lang w:val="en-US"/>
              </w:rPr>
              <w:t>You may include:</w:t>
            </w:r>
          </w:p>
          <w:p w:rsidR="18CBA07F" w:rsidP="4B91DFB0" w:rsidRDefault="18CBA07F" w14:paraId="054DB117" w14:textId="4561F211">
            <w:pPr>
              <w:pStyle w:val="ListParagraph"/>
              <w:numPr>
                <w:ilvl w:val="0"/>
                <w:numId w:val="33"/>
              </w:numPr>
              <w:pBdr>
                <w:left w:val="none" w:color="000000" w:sz="0" w:space="28"/>
              </w:pBdr>
              <w:rPr>
                <w:rFonts w:ascii="Raleway" w:hAnsi="Raleway" w:eastAsia="Raleway" w:cs="Raleway"/>
                <w:b w:val="0"/>
                <w:bCs w:val="0"/>
                <w:sz w:val="22"/>
                <w:szCs w:val="22"/>
                <w:lang w:val="en-US"/>
              </w:rPr>
            </w:pPr>
            <w:r w:rsidRPr="4B91DFB0" w:rsidR="1CD61C4D">
              <w:rPr>
                <w:rFonts w:ascii="Raleway" w:hAnsi="Raleway" w:eastAsia="Raleway" w:cs="Raleway"/>
                <w:b w:val="0"/>
                <w:bCs w:val="0"/>
                <w:lang w:val="en-US"/>
              </w:rPr>
              <w:t xml:space="preserve">What positive changes will it bring? </w:t>
            </w:r>
          </w:p>
          <w:p w:rsidR="18CBA07F" w:rsidP="2269C4D9" w:rsidRDefault="18CBA07F" w14:paraId="5997E109" w14:textId="7C25F342">
            <w:pPr>
              <w:pStyle w:val="ListParagraph"/>
              <w:numPr>
                <w:ilvl w:val="0"/>
                <w:numId w:val="33"/>
              </w:numPr>
              <w:pBdr>
                <w:left w:val="none" w:color="000000" w:sz="0" w:space="28"/>
              </w:pBdr>
              <w:rPr>
                <w:rFonts w:ascii="Raleway" w:hAnsi="Raleway" w:eastAsia="Raleway" w:cs="Raleway"/>
                <w:b w:val="0"/>
                <w:bCs w:val="0"/>
                <w:sz w:val="22"/>
                <w:szCs w:val="22"/>
                <w:lang w:val="en-US"/>
              </w:rPr>
            </w:pPr>
            <w:r w:rsidRPr="2269C4D9" w:rsidR="77EA041F">
              <w:rPr>
                <w:rFonts w:ascii="Raleway" w:hAnsi="Raleway" w:eastAsia="Raleway" w:cs="Raleway"/>
                <w:b w:val="0"/>
                <w:bCs w:val="0"/>
                <w:sz w:val="22"/>
                <w:szCs w:val="22"/>
                <w:lang w:val="en-US"/>
              </w:rPr>
              <w:t xml:space="preserve">How will it help </w:t>
            </w:r>
            <w:r w:rsidRPr="2269C4D9" w:rsidR="6427FCFC">
              <w:rPr>
                <w:rFonts w:ascii="Raleway" w:hAnsi="Raleway" w:eastAsia="Raleway" w:cs="Raleway"/>
                <w:b w:val="0"/>
                <w:bCs w:val="0"/>
                <w:lang w:val="en-US"/>
              </w:rPr>
              <w:t>your community prepare for extreme heat and/or flooding</w:t>
            </w:r>
            <w:r w:rsidRPr="2269C4D9" w:rsidR="4B30DF65">
              <w:rPr>
                <w:rFonts w:ascii="Raleway" w:hAnsi="Raleway" w:eastAsia="Raleway" w:cs="Raleway"/>
                <w:b w:val="0"/>
                <w:bCs w:val="0"/>
                <w:lang w:val="en-US"/>
              </w:rPr>
              <w:t>?</w:t>
            </w:r>
          </w:p>
          <w:p w:rsidR="18CBA07F" w:rsidP="4B91DFB0" w:rsidRDefault="18CBA07F" w14:paraId="326751D0" w14:textId="5236857B">
            <w:pPr>
              <w:pStyle w:val="ListParagraph"/>
              <w:numPr>
                <w:ilvl w:val="0"/>
                <w:numId w:val="33"/>
              </w:numPr>
              <w:pBdr>
                <w:left w:val="none" w:color="000000" w:sz="0" w:space="28"/>
              </w:pBdr>
              <w:rPr>
                <w:rFonts w:ascii="Raleway" w:hAnsi="Raleway" w:eastAsia="Raleway" w:cs="Raleway"/>
                <w:b w:val="0"/>
                <w:bCs w:val="0"/>
                <w:sz w:val="22"/>
                <w:szCs w:val="22"/>
                <w:lang w:val="en-US"/>
              </w:rPr>
            </w:pPr>
            <w:r w:rsidRPr="4B91DFB0" w:rsidR="4B30DF65">
              <w:rPr>
                <w:rFonts w:ascii="Raleway" w:hAnsi="Raleway" w:eastAsia="Raleway" w:cs="Raleway"/>
                <w:b w:val="0"/>
                <w:bCs w:val="0"/>
                <w:lang w:val="en-US"/>
              </w:rPr>
              <w:t>Will it build local skills and resources?</w:t>
            </w:r>
          </w:p>
          <w:p w:rsidR="18CBA07F" w:rsidP="4B91DFB0" w:rsidRDefault="18CBA07F" w14:paraId="2D35A0C9" w14:textId="37537241">
            <w:pPr>
              <w:pStyle w:val="ListParagraph"/>
              <w:numPr>
                <w:ilvl w:val="0"/>
                <w:numId w:val="33"/>
              </w:numPr>
              <w:pBdr>
                <w:left w:val="none" w:color="000000" w:sz="0" w:space="28"/>
              </w:pBdr>
              <w:rPr>
                <w:rFonts w:ascii="Raleway" w:hAnsi="Raleway" w:eastAsia="Raleway" w:cs="Raleway"/>
                <w:b w:val="0"/>
                <w:bCs w:val="0"/>
                <w:sz w:val="22"/>
                <w:szCs w:val="22"/>
                <w:lang w:val="en-US"/>
              </w:rPr>
            </w:pPr>
            <w:r w:rsidRPr="4B91DFB0" w:rsidR="4B30DF65">
              <w:rPr>
                <w:rFonts w:ascii="Raleway" w:hAnsi="Raleway" w:eastAsia="Raleway" w:cs="Raleway"/>
                <w:b w:val="0"/>
                <w:bCs w:val="0"/>
                <w:lang w:val="en-US"/>
              </w:rPr>
              <w:t xml:space="preserve">How might it improve quality of life or inspire others to </w:t>
            </w:r>
            <w:r w:rsidRPr="4B91DFB0" w:rsidR="4B30DF65">
              <w:rPr>
                <w:rFonts w:ascii="Raleway" w:hAnsi="Raleway" w:eastAsia="Raleway" w:cs="Raleway"/>
                <w:b w:val="0"/>
                <w:bCs w:val="0"/>
                <w:lang w:val="en-US"/>
              </w:rPr>
              <w:t>take action</w:t>
            </w:r>
            <w:r w:rsidRPr="4B91DFB0" w:rsidR="4B30DF65">
              <w:rPr>
                <w:rFonts w:ascii="Raleway" w:hAnsi="Raleway" w:eastAsia="Raleway" w:cs="Raleway"/>
                <w:b w:val="0"/>
                <w:bCs w:val="0"/>
                <w:lang w:val="en-US"/>
              </w:rPr>
              <w:t xml:space="preserve"> on climate challenges?</w:t>
            </w:r>
            <w:r w:rsidRPr="4B91DFB0" w:rsidR="4B30DF65">
              <w:rPr>
                <w:rFonts w:ascii="Raleway" w:hAnsi="Raleway" w:eastAsia="Raleway" w:cs="Raleway"/>
                <w:b w:val="0"/>
                <w:bCs w:val="0"/>
                <w:lang w:val="en-US"/>
              </w:rPr>
              <w:t xml:space="preserve"> </w:t>
            </w:r>
          </w:p>
          <w:p w:rsidR="18CBA07F" w:rsidP="4B91DFB0" w:rsidRDefault="18CBA07F" w14:paraId="705ED59A" w14:textId="598605C9">
            <w:pPr>
              <w:pStyle w:val="Normal"/>
              <w:pBdr>
                <w:left w:val="none" w:color="000000" w:sz="0" w:space="28"/>
              </w:pBdr>
              <w:ind w:left="0"/>
              <w:rPr>
                <w:rFonts w:ascii="Raleway" w:hAnsi="Raleway" w:eastAsia="Raleway" w:cs="Raleway"/>
                <w:b w:val="0"/>
                <w:bCs w:val="0"/>
                <w:sz w:val="22"/>
                <w:szCs w:val="22"/>
                <w:lang w:val="en-US"/>
              </w:rPr>
            </w:pPr>
            <w:r w:rsidRPr="4B91DFB0" w:rsidR="3E8AA544">
              <w:rPr>
                <w:rFonts w:ascii="Raleway" w:hAnsi="Raleway" w:eastAsia="Raleway" w:cs="Raleway"/>
                <w:b w:val="0"/>
                <w:bCs w:val="0"/>
                <w:lang w:val="en-US"/>
              </w:rPr>
              <w:t xml:space="preserve"> </w:t>
            </w:r>
            <w:r w:rsidRPr="4B91DFB0" w:rsidR="3E8AA544">
              <w:rPr>
                <w:rFonts w:ascii="Raleway" w:hAnsi="Raleway" w:eastAsia="Raleway" w:cs="Raleway"/>
                <w:b w:val="0"/>
                <w:bCs w:val="0"/>
                <w:lang w:val="en-US"/>
              </w:rPr>
              <w:t>(Suggested 3-5 sentences.)</w:t>
            </w:r>
          </w:p>
          <w:p w:rsidR="5DFE2C06" w:rsidP="5DFE2C06" w:rsidRDefault="5DFE2C06" w14:paraId="60833277" w14:textId="645A6B25">
            <w:pPr>
              <w:pStyle w:val="Normal"/>
              <w:rPr>
                <w:rFonts w:ascii="Raleway" w:hAnsi="Raleway" w:eastAsia="Raleway" w:cs="Raleway"/>
              </w:rPr>
            </w:pPr>
          </w:p>
        </w:tc>
      </w:tr>
    </w:tbl>
    <w:p w:rsidR="60CA8B51" w:rsidP="60CA8B51" w:rsidRDefault="60CA8B51" w14:paraId="40B56179" w14:textId="0BF3B8F7">
      <w:pPr>
        <w:rPr>
          <w:rFonts w:ascii="Raleway" w:hAnsi="Raleway" w:eastAsia="Raleway" w:cs="Raleway"/>
        </w:rPr>
      </w:pPr>
    </w:p>
    <w:p w:rsidR="60CA8B51" w:rsidP="60CA8B51" w:rsidRDefault="60CA8B51" w14:paraId="068A3A2A" w14:textId="6FADD921">
      <w:pPr>
        <w:rPr>
          <w:rFonts w:ascii="Raleway" w:hAnsi="Raleway" w:eastAsia="Raleway" w:cs="Raleway"/>
        </w:rPr>
      </w:pPr>
    </w:p>
    <w:p w:rsidR="60CA8B51" w:rsidP="60CA8B51" w:rsidRDefault="60CA8B51" w14:paraId="78D5792B" w14:textId="3D626355">
      <w:pPr>
        <w:rPr>
          <w:rFonts w:ascii="Raleway" w:hAnsi="Raleway" w:eastAsia="Raleway" w:cs="Raleway"/>
        </w:rPr>
      </w:pPr>
    </w:p>
    <w:p w:rsidR="60CA8B51" w:rsidP="60CA8B51" w:rsidRDefault="60CA8B51" w14:paraId="72261B7A" w14:textId="4F4A4AFE">
      <w:pPr>
        <w:rPr>
          <w:rFonts w:ascii="Raleway" w:hAnsi="Raleway" w:eastAsia="Raleway" w:cs="Raleway"/>
        </w:rPr>
      </w:pPr>
    </w:p>
    <w:p w:rsidR="60CA8B51" w:rsidP="60CA8B51" w:rsidRDefault="60CA8B51" w14:paraId="0760193B" w14:textId="204348DA">
      <w:pPr>
        <w:rPr>
          <w:rFonts w:ascii="Raleway" w:hAnsi="Raleway" w:eastAsia="Raleway" w:cs="Raleway"/>
        </w:rPr>
      </w:pPr>
    </w:p>
    <w:p w:rsidR="60CA8B51" w:rsidP="60CA8B51" w:rsidRDefault="60CA8B51" w14:paraId="2ABA946B" w14:textId="74D0B87B">
      <w:pPr>
        <w:rPr>
          <w:rFonts w:ascii="Raleway" w:hAnsi="Raleway" w:eastAsia="Raleway" w:cs="Raleway"/>
        </w:rPr>
      </w:pPr>
    </w:p>
    <w:p w:rsidR="60CA8B51" w:rsidP="60CA8B51" w:rsidRDefault="60CA8B51" w14:paraId="124301D3" w14:textId="7F9EF83A">
      <w:pPr>
        <w:rPr>
          <w:rFonts w:ascii="Raleway" w:hAnsi="Raleway" w:eastAsia="Raleway" w:cs="Raleway"/>
        </w:rPr>
      </w:pPr>
    </w:p>
    <w:tbl>
      <w:tblPr>
        <w:tblStyle w:val="TableGrid"/>
        <w:tblW w:w="0" w:type="auto"/>
        <w:tblLayout w:type="fixed"/>
        <w:tblLook w:val="06A0" w:firstRow="1" w:lastRow="0" w:firstColumn="1" w:lastColumn="0" w:noHBand="1" w:noVBand="1"/>
      </w:tblPr>
      <w:tblGrid>
        <w:gridCol w:w="9360"/>
      </w:tblGrid>
      <w:tr w:rsidR="5DFE2C06" w:rsidTr="60CA8B51" w14:paraId="0A338021">
        <w:trPr>
          <w:trHeight w:val="300"/>
        </w:trPr>
        <w:tc>
          <w:tcPr>
            <w:tcW w:w="9360" w:type="dxa"/>
            <w:tcBorders>
              <w:top w:val="single" w:color="000000" w:themeColor="text1" w:sz="12"/>
              <w:left w:val="single" w:color="000000" w:themeColor="text1" w:sz="12"/>
              <w:bottom w:val="single" w:color="000000" w:themeColor="text1" w:sz="12"/>
              <w:right w:val="single" w:color="000000" w:themeColor="text1" w:sz="12"/>
            </w:tcBorders>
            <w:shd w:val="clear" w:color="auto" w:fill="F2F2F2" w:themeFill="background1" w:themeFillShade="F2"/>
            <w:tcMar/>
          </w:tcPr>
          <w:p w:rsidR="37BDF0C8" w:rsidP="60CA8B51" w:rsidRDefault="37BDF0C8" w14:paraId="26B61EB6" w14:textId="569E80E3">
            <w:pPr>
              <w:pStyle w:val="Normal"/>
              <w:suppressLineNumbers w:val="0"/>
              <w:spacing w:before="0" w:beforeAutospacing="off" w:after="0" w:afterAutospacing="off" w:line="240" w:lineRule="auto"/>
              <w:ind w:left="0" w:right="0"/>
              <w:jc w:val="left"/>
              <w:rPr>
                <w:rFonts w:ascii="Raleway" w:hAnsi="Raleway" w:eastAsia="Raleway" w:cs="Raleway"/>
                <w:b w:val="0"/>
                <w:bCs w:val="0"/>
                <w:lang w:val="en-US"/>
              </w:rPr>
            </w:pPr>
            <w:r w:rsidRPr="60CA8B51" w:rsidR="37BDF0C8">
              <w:rPr>
                <w:rFonts w:ascii="Raleway" w:hAnsi="Raleway" w:eastAsia="Raleway" w:cs="Raleway"/>
                <w:b w:val="1"/>
                <w:bCs w:val="1"/>
                <w:lang w:val="en-US"/>
              </w:rPr>
              <w:t>7</w:t>
            </w:r>
            <w:r w:rsidRPr="60CA8B51" w:rsidR="4A512A64">
              <w:rPr>
                <w:rFonts w:ascii="Raleway" w:hAnsi="Raleway" w:eastAsia="Raleway" w:cs="Raleway"/>
                <w:lang w:val="en-US"/>
              </w:rPr>
              <w:t>.</w:t>
            </w:r>
            <w:r w:rsidRPr="60CA8B51" w:rsidR="6BCF0973">
              <w:rPr>
                <w:rFonts w:ascii="Raleway" w:hAnsi="Raleway" w:eastAsia="Raleway" w:cs="Raleway"/>
                <w:b w:val="1"/>
                <w:bCs w:val="1"/>
                <w:lang w:val="en-US"/>
              </w:rPr>
              <w:t xml:space="preserve">Challenges &amp; Adaptability. </w:t>
            </w:r>
            <w:r w:rsidRPr="60CA8B51" w:rsidR="1DAD8445">
              <w:rPr>
                <w:rFonts w:ascii="Raleway" w:hAnsi="Raleway" w:eastAsia="Raleway" w:cs="Raleway"/>
                <w:b w:val="1"/>
                <w:bCs w:val="1"/>
                <w:lang w:val="en-US"/>
              </w:rPr>
              <w:t xml:space="preserve">What challenges or barriers might you face in carrying out this project, and how do you plan to address them? </w:t>
            </w:r>
            <w:r w:rsidRPr="60CA8B51" w:rsidR="1DAD8445">
              <w:rPr>
                <w:rFonts w:ascii="Raleway" w:hAnsi="Raleway" w:eastAsia="Raleway" w:cs="Raleway"/>
                <w:b w:val="0"/>
                <w:bCs w:val="0"/>
                <w:lang w:val="en-US"/>
              </w:rPr>
              <w:t>(</w:t>
            </w:r>
            <w:r w:rsidRPr="60CA8B51" w:rsidR="5FC3A89F">
              <w:rPr>
                <w:rFonts w:ascii="Raleway" w:hAnsi="Raleway" w:eastAsia="Raleway" w:cs="Raleway"/>
                <w:b w:val="0"/>
                <w:bCs w:val="0"/>
                <w:lang w:val="en-US"/>
              </w:rPr>
              <w:t>Suggested b</w:t>
            </w:r>
            <w:r w:rsidRPr="60CA8B51" w:rsidR="1DAD8445">
              <w:rPr>
                <w:rFonts w:ascii="Raleway" w:hAnsi="Raleway" w:eastAsia="Raleway" w:cs="Raleway"/>
                <w:b w:val="0"/>
                <w:bCs w:val="0"/>
                <w:lang w:val="en-US"/>
              </w:rPr>
              <w:t>ulleted list or 3–5 sentences)</w:t>
            </w:r>
          </w:p>
          <w:p w:rsidR="5DFE2C06" w:rsidP="5DFE2C06" w:rsidRDefault="5DFE2C06" w14:paraId="394661FB" w14:textId="72354981">
            <w:pPr>
              <w:pStyle w:val="Normal"/>
              <w:suppressLineNumbers w:val="0"/>
              <w:bidi w:val="0"/>
              <w:spacing w:before="0" w:beforeAutospacing="off" w:after="0" w:afterAutospacing="off" w:line="240" w:lineRule="auto"/>
              <w:ind w:left="0" w:right="0"/>
              <w:jc w:val="left"/>
              <w:rPr>
                <w:rFonts w:ascii="Raleway" w:hAnsi="Raleway" w:eastAsia="Raleway" w:cs="Raleway"/>
                <w:lang w:val="en-US"/>
              </w:rPr>
            </w:pPr>
          </w:p>
        </w:tc>
      </w:tr>
    </w:tbl>
    <w:p w:rsidR="005545B7" w:rsidP="60CA8B51" w:rsidRDefault="005545B7" w14:paraId="6F0A13BE" w14:textId="322B5D9D">
      <w:pPr>
        <w:pStyle w:val="ListParagraph"/>
        <w:ind w:left="720"/>
        <w:rPr>
          <w:rFonts w:ascii="Raleway" w:hAnsi="Raleway" w:eastAsia="Raleway" w:cs="Raleway"/>
        </w:rPr>
      </w:pPr>
    </w:p>
    <w:p w:rsidR="60CA8B51" w:rsidP="60CA8B51" w:rsidRDefault="60CA8B51" w14:paraId="2085EFBD" w14:textId="02519ED0">
      <w:pPr>
        <w:pStyle w:val="ListParagraph"/>
        <w:ind w:left="720"/>
        <w:rPr>
          <w:rFonts w:ascii="Raleway" w:hAnsi="Raleway" w:eastAsia="Raleway" w:cs="Raleway"/>
        </w:rPr>
      </w:pPr>
    </w:p>
    <w:p w:rsidR="60CA8B51" w:rsidP="60CA8B51" w:rsidRDefault="60CA8B51" w14:paraId="1225E674" w14:textId="6D501786">
      <w:pPr>
        <w:pStyle w:val="Normal"/>
        <w:ind w:left="0"/>
        <w:rPr>
          <w:rFonts w:ascii="Raleway" w:hAnsi="Raleway" w:eastAsia="Raleway" w:cs="Raleway"/>
        </w:rPr>
      </w:pPr>
    </w:p>
    <w:p w:rsidR="60CA8B51" w:rsidP="60CA8B51" w:rsidRDefault="60CA8B51" w14:paraId="21FA28C5" w14:textId="6DFF3494">
      <w:pPr>
        <w:pStyle w:val="ListParagraph"/>
        <w:ind w:left="720"/>
        <w:rPr>
          <w:rFonts w:ascii="Raleway" w:hAnsi="Raleway" w:eastAsia="Raleway" w:cs="Raleway"/>
        </w:rPr>
      </w:pPr>
    </w:p>
    <w:tbl>
      <w:tblPr>
        <w:tblStyle w:val="TableGrid"/>
        <w:tblW w:w="0" w:type="auto"/>
        <w:tblLayout w:type="fixed"/>
        <w:tblLook w:val="06A0" w:firstRow="1" w:lastRow="0" w:firstColumn="1" w:lastColumn="0" w:noHBand="1" w:noVBand="1"/>
      </w:tblPr>
      <w:tblGrid>
        <w:gridCol w:w="9360"/>
      </w:tblGrid>
      <w:tr w:rsidR="60CA8B51" w:rsidTr="60CA8B51" w14:paraId="3EE7D06D">
        <w:trPr>
          <w:trHeight w:val="300"/>
        </w:trPr>
        <w:tc>
          <w:tcPr>
            <w:tcW w:w="9360" w:type="dxa"/>
            <w:tcBorders>
              <w:top w:val="single" w:color="000000" w:themeColor="text1" w:sz="12"/>
              <w:left w:val="single" w:color="000000" w:themeColor="text1" w:sz="12"/>
              <w:bottom w:val="single" w:color="000000" w:themeColor="text1" w:sz="12"/>
              <w:right w:val="single" w:color="000000" w:themeColor="text1" w:sz="12"/>
            </w:tcBorders>
            <w:shd w:val="clear" w:color="auto" w:fill="F2F2F2" w:themeFill="background1" w:themeFillShade="F2"/>
            <w:tcMar/>
          </w:tcPr>
          <w:p w:rsidR="21E8DEED" w:rsidP="60CA8B51" w:rsidRDefault="21E8DEED" w14:paraId="456B66AE" w14:textId="20D1152D">
            <w:pPr>
              <w:pStyle w:val="Normal"/>
              <w:suppressLineNumbers w:val="0"/>
              <w:bidi w:val="0"/>
              <w:spacing w:before="0" w:beforeAutospacing="off" w:after="0" w:afterAutospacing="off" w:line="240" w:lineRule="auto"/>
              <w:ind w:left="0" w:right="0"/>
              <w:jc w:val="left"/>
              <w:rPr>
                <w:rFonts w:ascii="Raleway" w:hAnsi="Raleway" w:eastAsia="Raleway" w:cs="Raleway"/>
                <w:lang w:val="en-US"/>
              </w:rPr>
            </w:pPr>
            <w:r w:rsidRPr="60CA8B51" w:rsidR="21E8DEED">
              <w:rPr>
                <w:rFonts w:ascii="Raleway" w:hAnsi="Raleway" w:eastAsia="Raleway" w:cs="Raleway"/>
                <w:b w:val="1"/>
                <w:bCs w:val="1"/>
                <w:lang w:val="en-US"/>
              </w:rPr>
              <w:t>8</w:t>
            </w:r>
            <w:r w:rsidRPr="60CA8B51" w:rsidR="21E8DEED">
              <w:rPr>
                <w:rFonts w:ascii="Raleway" w:hAnsi="Raleway" w:eastAsia="Raleway" w:cs="Raleway"/>
                <w:lang w:val="en-US"/>
              </w:rPr>
              <w:t>.</w:t>
            </w:r>
            <w:r w:rsidRPr="60CA8B51" w:rsidR="21E8DEED">
              <w:rPr>
                <w:rFonts w:ascii="Raleway" w:hAnsi="Raleway" w:eastAsia="Raleway" w:cs="Raleway"/>
                <w:b w:val="1"/>
                <w:bCs w:val="1"/>
                <w:lang w:val="en-US"/>
              </w:rPr>
              <w:t xml:space="preserve">Project Team. List your team members and describe their roles and responsibilities.  </w:t>
            </w:r>
            <w:r w:rsidRPr="60CA8B51" w:rsidR="21E8DEED">
              <w:rPr>
                <w:rFonts w:ascii="Raleway" w:hAnsi="Raleway" w:eastAsia="Raleway" w:cs="Raleway"/>
                <w:b w:val="0"/>
                <w:bCs w:val="0"/>
                <w:lang w:val="en-US"/>
              </w:rPr>
              <w:t>(</w:t>
            </w:r>
            <w:r w:rsidRPr="60CA8B51" w:rsidR="46834C2D">
              <w:rPr>
                <w:rFonts w:ascii="Raleway" w:hAnsi="Raleway" w:eastAsia="Raleway" w:cs="Raleway"/>
                <w:b w:val="0"/>
                <w:bCs w:val="0"/>
                <w:lang w:val="en-US"/>
              </w:rPr>
              <w:t>Suggested b</w:t>
            </w:r>
            <w:r w:rsidRPr="60CA8B51" w:rsidR="21E8DEED">
              <w:rPr>
                <w:rFonts w:ascii="Raleway" w:hAnsi="Raleway" w:eastAsia="Raleway" w:cs="Raleway"/>
                <w:b w:val="0"/>
                <w:bCs w:val="0"/>
                <w:lang w:val="en-US"/>
              </w:rPr>
              <w:t>ulleted list)</w:t>
            </w:r>
          </w:p>
          <w:p w:rsidR="60CA8B51" w:rsidP="60CA8B51" w:rsidRDefault="60CA8B51" w14:paraId="3EA6417D" w14:textId="1775E14D">
            <w:pPr>
              <w:pStyle w:val="Normal"/>
              <w:rPr>
                <w:rFonts w:ascii="Raleway" w:hAnsi="Raleway" w:eastAsia="Raleway" w:cs="Raleway"/>
              </w:rPr>
            </w:pPr>
          </w:p>
        </w:tc>
      </w:tr>
    </w:tbl>
    <w:p w:rsidR="60CA8B51" w:rsidP="60CA8B51" w:rsidRDefault="60CA8B51" w14:paraId="31833F24" w14:textId="79C19DCA">
      <w:pPr>
        <w:pStyle w:val="Normal"/>
        <w:ind w:left="0"/>
        <w:rPr>
          <w:sz w:val="22"/>
          <w:szCs w:val="22"/>
        </w:rPr>
      </w:pPr>
    </w:p>
    <w:p w:rsidR="60CA8B51" w:rsidP="60CA8B51" w:rsidRDefault="60CA8B51" w14:paraId="59BB5E31" w14:textId="5D1AFC0F">
      <w:pPr>
        <w:pStyle w:val="Normal"/>
        <w:ind w:left="0"/>
        <w:rPr>
          <w:sz w:val="22"/>
          <w:szCs w:val="22"/>
        </w:rPr>
      </w:pPr>
    </w:p>
    <w:p w:rsidR="60CA8B51" w:rsidP="60CA8B51" w:rsidRDefault="60CA8B51" w14:paraId="21943D5F" w14:textId="2272AD12">
      <w:pPr>
        <w:pStyle w:val="Normal"/>
        <w:ind w:left="0"/>
        <w:rPr>
          <w:sz w:val="22"/>
          <w:szCs w:val="22"/>
        </w:rPr>
      </w:pPr>
    </w:p>
    <w:tbl>
      <w:tblPr>
        <w:tblStyle w:val="TableGrid"/>
        <w:tblW w:w="0" w:type="auto"/>
        <w:tblLayout w:type="fixed"/>
        <w:tblLook w:val="06A0" w:firstRow="1" w:lastRow="0" w:firstColumn="1" w:lastColumn="0" w:noHBand="1" w:noVBand="1"/>
      </w:tblPr>
      <w:tblGrid>
        <w:gridCol w:w="9360"/>
      </w:tblGrid>
      <w:tr w:rsidR="60CA8B51" w:rsidTr="60CA8B51" w14:paraId="03F1BE5F">
        <w:trPr>
          <w:trHeight w:val="300"/>
        </w:trPr>
        <w:tc>
          <w:tcPr>
            <w:tcW w:w="9360" w:type="dxa"/>
            <w:shd w:val="clear" w:color="auto" w:fill="F2F2F2" w:themeFill="background1" w:themeFillShade="F2"/>
            <w:tcMar/>
          </w:tcPr>
          <w:p w:rsidR="33310E79" w:rsidP="60CA8B51" w:rsidRDefault="33310E79" w14:paraId="2259E3DC" w14:textId="52066AAF">
            <w:pPr>
              <w:pStyle w:val="Normal"/>
              <w:rPr>
                <w:rFonts w:ascii="Raleway" w:hAnsi="Raleway" w:eastAsia="Raleway" w:cs="Raleway"/>
                <w:b w:val="1"/>
                <w:bCs w:val="1"/>
                <w:sz w:val="22"/>
                <w:szCs w:val="22"/>
              </w:rPr>
            </w:pPr>
            <w:r w:rsidRPr="60CA8B51" w:rsidR="33310E79">
              <w:rPr>
                <w:rFonts w:ascii="Raleway" w:hAnsi="Raleway" w:eastAsia="Raleway" w:cs="Raleway"/>
                <w:b w:val="1"/>
                <w:bCs w:val="1"/>
                <w:sz w:val="22"/>
                <w:szCs w:val="22"/>
                <w:lang w:val="en-US"/>
              </w:rPr>
              <w:t>9. Measur</w:t>
            </w:r>
            <w:r w:rsidRPr="60CA8B51" w:rsidR="33310E79">
              <w:rPr>
                <w:rFonts w:ascii="Raleway" w:hAnsi="Raleway" w:eastAsia="Raleway" w:cs="Raleway"/>
                <w:b w:val="1"/>
                <w:bCs w:val="1"/>
                <w:sz w:val="22"/>
                <w:szCs w:val="22"/>
              </w:rPr>
              <w:t xml:space="preserve">ing Success. What are some ways you might track or reflect on your </w:t>
            </w:r>
            <w:r w:rsidRPr="60CA8B51" w:rsidR="33310E79">
              <w:rPr>
                <w:rFonts w:ascii="Raleway" w:hAnsi="Raleway" w:eastAsia="Raleway" w:cs="Raleway"/>
                <w:b w:val="1"/>
                <w:bCs w:val="1"/>
                <w:sz w:val="22"/>
                <w:szCs w:val="22"/>
              </w:rPr>
              <w:t>project's</w:t>
            </w:r>
            <w:r w:rsidRPr="60CA8B51" w:rsidR="33310E79">
              <w:rPr>
                <w:rFonts w:ascii="Raleway" w:hAnsi="Raleway" w:eastAsia="Raleway" w:cs="Raleway"/>
                <w:b w:val="1"/>
                <w:bCs w:val="1"/>
                <w:sz w:val="22"/>
                <w:szCs w:val="22"/>
              </w:rPr>
              <w:t xml:space="preserve"> progress and impact? </w:t>
            </w:r>
          </w:p>
        </w:tc>
      </w:tr>
    </w:tbl>
    <w:p w:rsidR="60CA8B51" w:rsidRDefault="60CA8B51" w14:paraId="323C3A02" w14:textId="528B2E38">
      <w:r>
        <w:br w:type="page"/>
      </w:r>
    </w:p>
    <w:p w:rsidR="2496BD80" w:rsidP="47EC1556" w:rsidRDefault="2496BD80" w14:paraId="014FF81F" w14:textId="4FAC0715">
      <w:pPr>
        <w:pStyle w:val="Normal"/>
        <w:ind w:left="0"/>
        <w:rPr>
          <w:rFonts w:ascii="Raleway" w:hAnsi="Raleway" w:eastAsia="Raleway" w:cs="Raleway"/>
          <w:b w:val="1"/>
          <w:bCs w:val="1"/>
          <w:color w:val="0B8BCC"/>
          <w:sz w:val="22"/>
          <w:szCs w:val="22"/>
        </w:rPr>
      </w:pPr>
      <w:r w:rsidRPr="47EC1556" w:rsidR="58BB6C99">
        <w:rPr>
          <w:rFonts w:ascii="Raleway" w:hAnsi="Raleway" w:eastAsia="Raleway" w:cs="Raleway"/>
          <w:b w:val="1"/>
          <w:bCs w:val="1"/>
          <w:color w:val="0B8BCC"/>
          <w:sz w:val="28"/>
          <w:szCs w:val="28"/>
        </w:rPr>
        <w:t xml:space="preserve">II. </w:t>
      </w:r>
      <w:r w:rsidRPr="47EC1556" w:rsidR="2496BD80">
        <w:rPr>
          <w:rFonts w:ascii="Raleway" w:hAnsi="Raleway" w:eastAsia="Raleway" w:cs="Raleway"/>
          <w:b w:val="1"/>
          <w:bCs w:val="1"/>
          <w:color w:val="0B8BCC"/>
          <w:sz w:val="28"/>
          <w:szCs w:val="28"/>
        </w:rPr>
        <w:t xml:space="preserve">APPLICANT AUTHORIZATION &amp; </w:t>
      </w:r>
      <w:r w:rsidRPr="47EC1556" w:rsidR="008055B8">
        <w:rPr>
          <w:rFonts w:ascii="Raleway" w:hAnsi="Raleway" w:eastAsia="Raleway" w:cs="Raleway"/>
          <w:b w:val="1"/>
          <w:bCs w:val="1"/>
          <w:color w:val="0B8BCC"/>
          <w:sz w:val="28"/>
          <w:szCs w:val="28"/>
        </w:rPr>
        <w:t>SIGNATURE</w:t>
      </w:r>
      <w:r w:rsidRPr="47EC1556" w:rsidR="468823E6">
        <w:rPr>
          <w:rFonts w:ascii="Raleway" w:hAnsi="Raleway" w:eastAsia="Raleway" w:cs="Raleway"/>
          <w:b w:val="1"/>
          <w:bCs w:val="1"/>
          <w:color w:val="0B8BCC"/>
          <w:sz w:val="28"/>
          <w:szCs w:val="28"/>
        </w:rPr>
        <w:t>S</w:t>
      </w:r>
    </w:p>
    <w:p w:rsidR="670A69C4" w:rsidP="60CA8B51" w:rsidRDefault="670A69C4" w14:paraId="2B7B5144" w14:textId="1D6187A0">
      <w:pPr>
        <w:pStyle w:val="Normal"/>
        <w:rPr>
          <w:rFonts w:ascii="Raleway" w:hAnsi="Raleway" w:eastAsia="Raleway" w:cs="Raleway"/>
          <w:b w:val="1"/>
          <w:bCs w:val="1"/>
          <w:color w:val="0B8BCC"/>
          <w:sz w:val="28"/>
          <w:szCs w:val="28"/>
        </w:rPr>
      </w:pPr>
      <w:r w:rsidRPr="60CA8B51" w:rsidR="670A69C4">
        <w:rPr>
          <w:rFonts w:ascii="Raleway" w:hAnsi="Raleway" w:eastAsia="Raleway" w:cs="Raleway"/>
          <w:noProof w:val="0"/>
          <w:sz w:val="22"/>
          <w:szCs w:val="22"/>
          <w:lang w:val="en-US"/>
        </w:rPr>
        <w:t xml:space="preserve">Please provide an authorized signature from the applicant organization and/or fiscal agent. This signature confirms that the proposed project has been reviewed and approved by the necessary decision-makers within the organization. It also </w:t>
      </w:r>
      <w:r w:rsidRPr="60CA8B51" w:rsidR="670A69C4">
        <w:rPr>
          <w:rFonts w:ascii="Raleway" w:hAnsi="Raleway" w:eastAsia="Raleway" w:cs="Raleway"/>
          <w:noProof w:val="0"/>
          <w:sz w:val="22"/>
          <w:szCs w:val="22"/>
          <w:lang w:val="en-US"/>
        </w:rPr>
        <w:t>indicates</w:t>
      </w:r>
      <w:r w:rsidRPr="60CA8B51" w:rsidR="670A69C4">
        <w:rPr>
          <w:rFonts w:ascii="Raleway" w:hAnsi="Raleway" w:eastAsia="Raleway" w:cs="Raleway"/>
          <w:noProof w:val="0"/>
          <w:sz w:val="22"/>
          <w:szCs w:val="22"/>
          <w:lang w:val="en-US"/>
        </w:rPr>
        <w:t xml:space="preserve"> that all parties involved are aware of the project’s goals, scope, and responsibilities, and that the organization supports its submission.</w:t>
      </w:r>
    </w:p>
    <w:p w:rsidR="005545B7" w:rsidRDefault="008055B8" w14:paraId="1676CB15" w14:textId="77777777">
      <w:pPr>
        <w:pBdr>
          <w:left w:val="none" w:color="auto" w:sz="0" w:space="28"/>
        </w:pBdr>
        <w:rPr>
          <w:rFonts w:ascii="Raleway" w:hAnsi="Raleway" w:eastAsia="Raleway" w:cs="Raleway"/>
        </w:rPr>
      </w:pPr>
      <w:r>
        <w:rPr>
          <w:noProof/>
        </w:rPr>
        <w:pict w14:anchorId="311A08E0">
          <v:rect id="_x0000_i1025" style="width:468pt;height:.05pt;mso-width-percent:0;mso-height-percent:0;mso-width-percent:0;mso-height-percent:0" alt="" o:hr="t" o:hrstd="t" o:hralign="center" fillcolor="#a0a0a0" stroked="f"/>
        </w:pict>
      </w:r>
    </w:p>
    <w:p w:rsidR="005545B7" w:rsidP="60CA8B51" w:rsidRDefault="005545B7" w14:paraId="4C8CD9FC" w14:textId="4311D622">
      <w:pPr>
        <w:pStyle w:val="Normal"/>
        <w:suppressLineNumbers w:val="0"/>
        <w:pBdr>
          <w:left w:val="none" w:color="FF000000" w:sz="0" w:space="28"/>
        </w:pBdr>
        <w:bidi w:val="0"/>
        <w:spacing w:before="0" w:beforeAutospacing="off" w:after="0" w:afterAutospacing="off" w:line="276" w:lineRule="auto"/>
        <w:ind w:left="0" w:right="0"/>
        <w:jc w:val="left"/>
        <w:rPr>
          <w:rFonts w:ascii="Raleway" w:hAnsi="Raleway" w:eastAsia="Raleway" w:cs="Raleway"/>
          <w:b w:val="1"/>
          <w:bCs w:val="1"/>
          <w:i w:val="1"/>
          <w:iCs w:val="1"/>
          <w:lang w:val="en-US"/>
        </w:rPr>
      </w:pPr>
      <w:r w:rsidRPr="60CA8B51" w:rsidR="008055B8">
        <w:rPr>
          <w:rFonts w:ascii="Raleway" w:hAnsi="Raleway" w:eastAsia="Raleway" w:cs="Raleway"/>
          <w:b w:val="1"/>
          <w:bCs w:val="1"/>
          <w:i w:val="1"/>
          <w:iCs w:val="1"/>
          <w:lang w:val="en-US"/>
        </w:rPr>
        <w:t xml:space="preserve">SIGNATURE OF </w:t>
      </w:r>
      <w:r w:rsidRPr="60CA8B51" w:rsidR="008055B8">
        <w:rPr>
          <w:rFonts w:ascii="Raleway" w:hAnsi="Raleway" w:eastAsia="Raleway" w:cs="Raleway"/>
          <w:b w:val="1"/>
          <w:bCs w:val="1"/>
          <w:i w:val="1"/>
          <w:iCs w:val="1"/>
          <w:lang w:val="en-US"/>
        </w:rPr>
        <w:t>APPLICANT</w:t>
      </w:r>
      <w:r w:rsidRPr="60CA8B51" w:rsidR="013063E7">
        <w:rPr>
          <w:rFonts w:ascii="Raleway" w:hAnsi="Raleway" w:eastAsia="Raleway" w:cs="Raleway"/>
          <w:b w:val="1"/>
          <w:bCs w:val="1"/>
          <w:i w:val="1"/>
          <w:iCs w:val="1"/>
          <w:lang w:val="en-US"/>
        </w:rPr>
        <w:t xml:space="preserve"> </w:t>
      </w:r>
      <w:r w:rsidRPr="60CA8B51" w:rsidR="013063E7">
        <w:rPr>
          <w:rFonts w:ascii="Raleway" w:hAnsi="Raleway" w:eastAsia="Raleway" w:cs="Raleway"/>
          <w:b w:val="1"/>
          <w:bCs w:val="1"/>
          <w:i w:val="1"/>
          <w:iCs w:val="1"/>
        </w:rPr>
        <w:t xml:space="preserve">   </w:t>
      </w:r>
      <w:r w:rsidRPr="60CA8B51" w:rsidR="013063E7">
        <w:rPr>
          <w:rFonts w:ascii="Raleway" w:hAnsi="Raleway" w:eastAsia="Raleway" w:cs="Raleway"/>
          <w:b w:val="1"/>
          <w:bCs w:val="1"/>
          <w:i w:val="1"/>
          <w:iCs w:val="1"/>
        </w:rPr>
        <w:t xml:space="preserve"> </w:t>
      </w:r>
      <w:r w:rsidRPr="60CA8B51" w:rsidR="1B5F7767">
        <w:rPr>
          <w:rFonts w:ascii="Raleway" w:hAnsi="Raleway" w:eastAsia="Raleway" w:cs="Raleway"/>
          <w:b w:val="1"/>
          <w:bCs w:val="1"/>
          <w:i w:val="1"/>
          <w:iCs w:val="1"/>
          <w:lang w:val="en-US"/>
        </w:rPr>
        <w:t xml:space="preserve"> </w:t>
      </w:r>
    </w:p>
    <w:p w:rsidR="005545B7" w:rsidP="60CA8B51" w:rsidRDefault="005545B7" w14:paraId="15E538B7" w14:textId="3AA13D4D">
      <w:pPr>
        <w:pBdr>
          <w:left w:val="none" w:color="FF000000" w:sz="0" w:space="28"/>
        </w:pBdr>
        <w:ind w:left="1440" w:hanging="720"/>
      </w:pPr>
    </w:p>
    <w:p w:rsidR="60CA8B51" w:rsidP="60CA8B51" w:rsidRDefault="60CA8B51" w14:paraId="5ACF7995" w14:textId="2DAD8F46">
      <w:pPr>
        <w:pBdr>
          <w:left w:val="none" w:color="FF000000" w:sz="0" w:space="28"/>
        </w:pBdr>
        <w:tabs>
          <w:tab w:val="right" w:leader="none" w:pos="8550"/>
          <w:tab w:val="left" w:leader="none" w:pos="3600"/>
        </w:tabs>
        <w:rPr>
          <w:rFonts w:ascii="Raleway" w:hAnsi="Raleway" w:eastAsia="Raleway" w:cs="Raleway"/>
          <w:b w:val="1"/>
          <w:bCs w:val="1"/>
          <w:i w:val="1"/>
          <w:iCs w:val="1"/>
        </w:rPr>
      </w:pPr>
    </w:p>
    <w:p w:rsidR="60CA8B51" w:rsidP="60CA8B51" w:rsidRDefault="60CA8B51" w14:paraId="5ED444F7" w14:textId="5EF59A43">
      <w:pPr>
        <w:pBdr>
          <w:left w:val="none" w:color="FF000000" w:sz="0" w:space="28"/>
        </w:pBdr>
        <w:tabs>
          <w:tab w:val="right" w:leader="none" w:pos="8550"/>
          <w:tab w:val="left" w:leader="none" w:pos="3600"/>
        </w:tabs>
        <w:rPr>
          <w:rFonts w:ascii="Raleway" w:hAnsi="Raleway" w:eastAsia="Raleway" w:cs="Raleway"/>
          <w:b w:val="1"/>
          <w:bCs w:val="1"/>
          <w:i w:val="1"/>
          <w:iCs w:val="1"/>
        </w:rPr>
      </w:pPr>
    </w:p>
    <w:p w:rsidR="005545B7" w:rsidP="60CA8B51" w:rsidRDefault="005545B7" w14:paraId="155F1158" w14:textId="5A87B829">
      <w:pPr>
        <w:pBdr>
          <w:left w:val="none" w:color="FF000000" w:sz="0" w:space="28"/>
        </w:pBdr>
        <w:tabs>
          <w:tab w:val="right" w:leader="none" w:pos="8550"/>
          <w:tab w:val="left" w:leader="none" w:pos="3600"/>
        </w:tabs>
        <w:rPr>
          <w:rFonts w:ascii="Raleway" w:hAnsi="Raleway" w:eastAsia="Raleway" w:cs="Raleway"/>
          <w:b w:val="1"/>
          <w:bCs w:val="1"/>
          <w:i w:val="1"/>
          <w:iCs w:val="1"/>
        </w:rPr>
      </w:pPr>
      <w:r w:rsidRPr="60CA8B51" w:rsidR="3D24881F">
        <w:rPr>
          <w:rFonts w:ascii="Raleway" w:hAnsi="Raleway" w:eastAsia="Raleway" w:cs="Raleway"/>
          <w:b w:val="1"/>
          <w:bCs w:val="1"/>
          <w:i w:val="1"/>
          <w:iCs w:val="1"/>
        </w:rPr>
        <w:t>P</w:t>
      </w:r>
      <w:r w:rsidRPr="60CA8B51" w:rsidR="008055B8">
        <w:rPr>
          <w:rFonts w:ascii="Raleway" w:hAnsi="Raleway" w:eastAsia="Raleway" w:cs="Raleway"/>
          <w:b w:val="1"/>
          <w:bCs w:val="1"/>
          <w:i w:val="1"/>
          <w:iCs w:val="1"/>
        </w:rPr>
        <w:t>RINT NAME</w:t>
      </w:r>
      <w:r>
        <w:tab/>
      </w:r>
      <w:r w:rsidRPr="60CA8B51" w:rsidR="008055B8">
        <w:rPr>
          <w:rFonts w:ascii="Raleway" w:hAnsi="Raleway" w:eastAsia="Raleway" w:cs="Raleway"/>
          <w:b w:val="1"/>
          <w:bCs w:val="1"/>
          <w:i w:val="1"/>
          <w:iCs w:val="1"/>
        </w:rPr>
        <w:t xml:space="preserve"> TITLE      </w:t>
      </w:r>
      <w:r>
        <w:tab/>
      </w:r>
      <w:r w:rsidRPr="60CA8B51" w:rsidR="008055B8">
        <w:rPr>
          <w:rFonts w:ascii="Raleway" w:hAnsi="Raleway" w:eastAsia="Raleway" w:cs="Raleway"/>
          <w:b w:val="1"/>
          <w:bCs w:val="1"/>
          <w:i w:val="1"/>
          <w:iCs w:val="1"/>
        </w:rPr>
        <w:t>DATE</w:t>
      </w:r>
    </w:p>
    <w:p w:rsidR="60CA8B51" w:rsidP="60CA8B51" w:rsidRDefault="60CA8B51" w14:paraId="2FBC3DB3" w14:textId="4716647B">
      <w:pPr>
        <w:pBdr>
          <w:left w:val="none" w:color="FF000000" w:sz="0" w:space="28"/>
        </w:pBdr>
        <w:rPr>
          <w:rFonts w:ascii="Raleway" w:hAnsi="Raleway" w:eastAsia="Raleway" w:cs="Raleway"/>
          <w:b w:val="1"/>
          <w:bCs w:val="1"/>
          <w:i w:val="1"/>
          <w:iCs w:val="1"/>
        </w:rPr>
      </w:pPr>
    </w:p>
    <w:p w:rsidR="60CA8B51" w:rsidP="60CA8B51" w:rsidRDefault="60CA8B51" w14:paraId="0026CE53" w14:textId="1FCE310F">
      <w:pPr>
        <w:pBdr>
          <w:left w:val="none" w:color="FF000000" w:sz="0" w:space="28"/>
        </w:pBdr>
        <w:rPr>
          <w:rFonts w:ascii="Raleway" w:hAnsi="Raleway" w:eastAsia="Raleway" w:cs="Raleway"/>
          <w:b w:val="1"/>
          <w:bCs w:val="1"/>
          <w:i w:val="1"/>
          <w:iCs w:val="1"/>
        </w:rPr>
      </w:pPr>
    </w:p>
    <w:p w:rsidR="34A44131" w:rsidP="60CA8B51" w:rsidRDefault="34A44131" w14:paraId="21CD9FDE" w14:textId="53EE9043">
      <w:pPr>
        <w:pBdr>
          <w:left w:val="none" w:color="FF000000" w:sz="0" w:space="28"/>
        </w:pBdr>
        <w:rPr>
          <w:rFonts w:ascii="Raleway" w:hAnsi="Raleway" w:eastAsia="Raleway" w:cs="Raleway"/>
          <w:b w:val="1"/>
          <w:bCs w:val="1"/>
          <w:i w:val="1"/>
          <w:iCs w:val="1"/>
        </w:rPr>
      </w:pPr>
      <w:r w:rsidRPr="60CA8B51" w:rsidR="34A44131">
        <w:rPr>
          <w:rFonts w:ascii="Raleway" w:hAnsi="Raleway" w:eastAsia="Raleway" w:cs="Raleway"/>
          <w:b w:val="1"/>
          <w:bCs w:val="1"/>
          <w:i w:val="1"/>
          <w:iCs w:val="1"/>
        </w:rPr>
        <w:t xml:space="preserve">SIGNATURE OF </w:t>
      </w:r>
      <w:r w:rsidRPr="60CA8B51" w:rsidR="2A37EF0E">
        <w:rPr>
          <w:rFonts w:ascii="Raleway" w:hAnsi="Raleway" w:eastAsia="Raleway" w:cs="Raleway"/>
          <w:b w:val="1"/>
          <w:bCs w:val="1"/>
          <w:i w:val="1"/>
          <w:iCs w:val="1"/>
        </w:rPr>
        <w:t>FISCAL AGENT</w:t>
      </w:r>
    </w:p>
    <w:p w:rsidR="60CA8B51" w:rsidP="60CA8B51" w:rsidRDefault="60CA8B51" w14:paraId="6532C60F">
      <w:pPr>
        <w:pBdr>
          <w:left w:val="none" w:color="FF000000" w:sz="0" w:space="28"/>
        </w:pBdr>
        <w:ind w:left="1440" w:hanging="720"/>
        <w:rPr>
          <w:rFonts w:ascii="Raleway" w:hAnsi="Raleway" w:eastAsia="Raleway" w:cs="Raleway"/>
        </w:rPr>
      </w:pPr>
    </w:p>
    <w:p w:rsidR="34A44131" w:rsidP="60CA8B51" w:rsidRDefault="34A44131" w14:paraId="187549D8">
      <w:pPr>
        <w:pBdr>
          <w:left w:val="none" w:color="FF000000" w:sz="0" w:space="28"/>
        </w:pBdr>
        <w:ind w:left="1440" w:hanging="720"/>
        <w:rPr>
          <w:rFonts w:ascii="Raleway" w:hAnsi="Raleway" w:eastAsia="Raleway" w:cs="Raleway"/>
        </w:rPr>
      </w:pPr>
      <w:r w:rsidRPr="60CA8B51" w:rsidR="34A44131">
        <w:rPr>
          <w:rFonts w:ascii="Raleway" w:hAnsi="Raleway" w:eastAsia="Raleway" w:cs="Raleway"/>
        </w:rPr>
        <w:t xml:space="preserve"> </w:t>
      </w:r>
    </w:p>
    <w:p w:rsidR="34A44131" w:rsidP="60CA8B51" w:rsidRDefault="34A44131" w14:paraId="667360E4">
      <w:pPr>
        <w:pBdr>
          <w:top w:val="none" w:color="FF000000" w:sz="0" w:space="28"/>
          <w:left w:val="none" w:color="FF000000" w:sz="0" w:space="28"/>
          <w:bottom w:val="none" w:color="FF000000" w:sz="0" w:space="28"/>
          <w:right w:val="none" w:color="FF000000" w:sz="0" w:space="28"/>
        </w:pBdr>
        <w:rPr>
          <w:rFonts w:ascii="Raleway" w:hAnsi="Raleway" w:eastAsia="Raleway" w:cs="Raleway"/>
        </w:rPr>
      </w:pPr>
    </w:p>
    <w:p w:rsidR="34A44131" w:rsidP="60CA8B51" w:rsidRDefault="34A44131" w14:paraId="4E53DDA6" w14:textId="44963FB8">
      <w:pPr>
        <w:pBdr>
          <w:left w:val="none" w:color="FF000000" w:sz="0" w:space="28"/>
        </w:pBdr>
        <w:tabs>
          <w:tab w:val="right" w:leader="none" w:pos="8550"/>
          <w:tab w:val="left" w:leader="none" w:pos="3600"/>
        </w:tabs>
        <w:rPr>
          <w:rFonts w:ascii="Raleway" w:hAnsi="Raleway" w:eastAsia="Raleway" w:cs="Raleway"/>
          <w:b w:val="1"/>
          <w:bCs w:val="1"/>
          <w:i w:val="1"/>
          <w:iCs w:val="1"/>
        </w:rPr>
      </w:pPr>
      <w:r w:rsidRPr="60CA8B51" w:rsidR="34A44131">
        <w:rPr>
          <w:rFonts w:ascii="Raleway" w:hAnsi="Raleway" w:eastAsia="Raleway" w:cs="Raleway"/>
          <w:b w:val="1"/>
          <w:bCs w:val="1"/>
          <w:i w:val="1"/>
          <w:iCs w:val="1"/>
        </w:rPr>
        <w:t>PRINT NAME</w:t>
      </w:r>
      <w:r>
        <w:tab/>
      </w:r>
      <w:r w:rsidRPr="60CA8B51" w:rsidR="34A44131">
        <w:rPr>
          <w:rFonts w:ascii="Raleway" w:hAnsi="Raleway" w:eastAsia="Raleway" w:cs="Raleway"/>
          <w:b w:val="1"/>
          <w:bCs w:val="1"/>
          <w:i w:val="1"/>
          <w:iCs w:val="1"/>
        </w:rPr>
        <w:t xml:space="preserve"> TITLE      </w:t>
      </w:r>
      <w:r>
        <w:tab/>
      </w:r>
      <w:r w:rsidRPr="60CA8B51" w:rsidR="34A44131">
        <w:rPr>
          <w:rFonts w:ascii="Raleway" w:hAnsi="Raleway" w:eastAsia="Raleway" w:cs="Raleway"/>
          <w:b w:val="1"/>
          <w:bCs w:val="1"/>
          <w:i w:val="1"/>
          <w:iCs w:val="1"/>
        </w:rPr>
        <w:t>DATE</w:t>
      </w:r>
    </w:p>
    <w:sectPr w:rsidR="005545B7">
      <w:headerReference w:type="default" r:id="rId38"/>
      <w:footerReference w:type="default" r:id="rId39"/>
      <w:pgSz w:w="12240" w:h="15840" w:orient="portrait"/>
      <w:pgMar w:top="1440" w:right="1440" w:bottom="1440" w:left="1440" w:header="720" w:footer="720" w:gutter="0"/>
      <w:pgNumType w:start="1"/>
      <w:cols w:space="720"/>
    </w:sectPr>
  </w:body>
</w:document>
</file>

<file path=word/commentsExtended.xml><?xml version="1.0" encoding="utf-8"?>
<w15:commentsEx xmlns:mc="http://schemas.openxmlformats.org/markup-compatibility/2006" xmlns:w15="http://schemas.microsoft.com/office/word/2012/wordml" mc:Ignorable="w15">
  <w15:commentEx w15:done="0" w15:paraId="2222286B"/>
  <w15:commentEx w15:done="0" w15:paraId="0ABB3099" w15:paraIdParent="2222286B"/>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FDA7DCE" w16cex:dateUtc="2025-08-05T14:46:21.354Z"/>
  <w16cex:commentExtensible w16cex:durableId="1D52049A" w16cex:dateUtc="2025-08-05T21:17:38.622Z"/>
</w16cex:commentsExtensible>
</file>

<file path=word/commentsIds.xml><?xml version="1.0" encoding="utf-8"?>
<w16cid:commentsIds xmlns:mc="http://schemas.openxmlformats.org/markup-compatibility/2006" xmlns:w16cid="http://schemas.microsoft.com/office/word/2016/wordml/cid" mc:Ignorable="w16cid">
  <w16cid:commentId w16cid:paraId="2222286B" w16cid:durableId="2FDA7DCE"/>
  <w16cid:commentId w16cid:paraId="0ABB3099" w16cid:durableId="1D52049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2338A" w:rsidRDefault="0002338A" w14:paraId="7567523F" w14:textId="77777777">
      <w:pPr>
        <w:spacing w:line="240" w:lineRule="auto"/>
      </w:pPr>
      <w:r>
        <w:separator/>
      </w:r>
    </w:p>
  </w:endnote>
  <w:endnote w:type="continuationSeparator" w:id="0">
    <w:p w:rsidR="0002338A" w:rsidRDefault="0002338A" w14:paraId="68FD463E"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aleway">
    <w:panose1 w:val="00000000000000000000"/>
    <w:charset w:val="00"/>
    <w:family w:val="auto"/>
    <w:pitch w:val="variable"/>
    <w:sig w:usb0="A00002FF" w:usb1="5000205B" w:usb2="00000000" w:usb3="00000000" w:csb0="00000197" w:csb1="00000000"/>
    <w:embedRegular w:fontKey="{B7F9B9F9-883C-4058-AA4C-77BB33C0E245}" r:id="rId1"/>
    <w:embedBold w:fontKey="{37A1B459-D76D-4714-AFE2-30040AB6856A}" r:id="rId2"/>
    <w:embedItalic w:fontKey="{1244F309-9264-4C54-BD20-4B3A137A12E9}" r:id="rId3"/>
    <w:embedBoldItalic w:fontKey="{FC969905-6CEA-461F-8755-3E9AF6A71073}" r:id="rId4"/>
  </w:font>
  <w:font w:name="Arial">
    <w:panose1 w:val="020B0604020202020204"/>
    <w:charset w:val="00"/>
    <w:family w:val="swiss"/>
    <w:pitch w:val="variable"/>
    <w:sig w:usb0="E0002EFF" w:usb1="C000785B" w:usb2="00000009" w:usb3="00000000" w:csb0="000001FF" w:csb1="00000000"/>
  </w:font>
  <w:font w:name="Noto Sans">
    <w:panose1 w:val="020B0502040504020204"/>
    <w:charset w:val="00"/>
    <w:family w:val="swiss"/>
    <w:pitch w:val="variable"/>
    <w:sig w:usb0="E00082FF" w:usb1="400078FF" w:usb2="00000021" w:usb3="00000000" w:csb0="0000019F" w:csb1="00000000"/>
    <w:embedRegular w:fontKey="{5DC6DC2D-E669-4FE5-98F9-1E1FB94BC6C6}" r:id="rId5"/>
  </w:font>
  <w:font w:name="Aptos">
    <w:panose1 w:val="020B0004020202020204"/>
    <w:charset w:val="00"/>
    <w:family w:val="swiss"/>
    <w:pitch w:val="variable"/>
    <w:sig w:usb0="20000287" w:usb1="00000003" w:usb2="00000000" w:usb3="00000000" w:csb0="0000019F" w:csb1="00000000"/>
    <w:embedBold w:fontKey="{C4D9DF74-682A-43F6-843F-0B619CB26BBC}" r:id="rId6"/>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283BB101-0873-4BFA-B7F5-0470FE79E01C}" r:id="rId7"/>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90BF634E-6C45-471A-8813-AC800941FB26}" r:id="rId8"/>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545B7" w:rsidRDefault="005545B7" w14:paraId="60EAA3C8" w14:textId="77777777">
    <w:pPr>
      <w:jc w:val="center"/>
      <w:rPr>
        <w:rFonts w:ascii="Raleway" w:hAnsi="Raleway" w:eastAsia="Raleway" w:cs="Raleway"/>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2338A" w:rsidRDefault="0002338A" w14:paraId="7A997AE4" w14:textId="77777777">
      <w:pPr>
        <w:spacing w:line="240" w:lineRule="auto"/>
      </w:pPr>
      <w:r>
        <w:separator/>
      </w:r>
    </w:p>
  </w:footnote>
  <w:footnote w:type="continuationSeparator" w:id="0">
    <w:p w:rsidR="0002338A" w:rsidRDefault="0002338A" w14:paraId="10CCA89C"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5545B7" w:rsidRDefault="008055B8" w14:paraId="553A0D9F" w14:textId="77777777">
    <w:pPr>
      <w:jc w:val="center"/>
    </w:pPr>
    <w:r>
      <w:rPr>
        <w:rFonts w:ascii="Noto Sans" w:hAnsi="Noto Sans" w:eastAsia="Noto Sans" w:cs="Noto Sans"/>
        <w:noProof/>
      </w:rPr>
      <w:drawing>
        <wp:inline distT="114300" distB="114300" distL="114300" distR="114300" wp14:anchorId="71D4068B" wp14:editId="6E0C0671">
          <wp:extent cx="2576635" cy="1004888"/>
          <wp:effectExtent l="0" t="0" r="0" b="0"/>
          <wp:docPr id="4" name="image3.png" descr="A logo featuring and fish and hand in the shape of a blue water droplet adjacent to the orange letters &quot;PREP&quot; over a the spelled out acronym in blue colors: Piscataqua Region Estuaries Partnership."/>
          <wp:cNvGraphicFramePr/>
          <a:graphic xmlns:a="http://schemas.openxmlformats.org/drawingml/2006/main">
            <a:graphicData uri="http://schemas.openxmlformats.org/drawingml/2006/picture">
              <pic:pic xmlns:pic="http://schemas.openxmlformats.org/drawingml/2006/picture">
                <pic:nvPicPr>
                  <pic:cNvPr id="0" name="image3.png" descr="A logo featuring and fish and hand in the shape of a blue water droplet adjacent to the orange letters &quot;PREP&quot; over a the spelled out acronym in blue colors: Piscataqua Region Estuaries Partnership."/>
                  <pic:cNvPicPr preferRelativeResize="0"/>
                </pic:nvPicPr>
                <pic:blipFill>
                  <a:blip r:embed="rId1"/>
                  <a:srcRect/>
                  <a:stretch>
                    <a:fillRect/>
                  </a:stretch>
                </pic:blipFill>
                <pic:spPr>
                  <a:xfrm>
                    <a:off x="0" y="0"/>
                    <a:ext cx="2576635" cy="100488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32">
    <w:nsid w:val="2063339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2b24230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0">
    <w:nsid w:val="31921aa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4406324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7bf00b7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7">
    <w:nsid w:val="5b1d6fcb"/>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26">
    <w:nsid w:val="3262dd89"/>
    <w:multiLevelType xmlns:w="http://schemas.openxmlformats.org/wordprocessingml/2006/main" w:val="hybridMultilevel"/>
    <w:lvl xmlns:w="http://schemas.openxmlformats.org/wordprocessingml/2006/main" w:ilvl="0">
      <w:start w:val="1"/>
      <w:numFmt w:val="upperRoman"/>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5">
    <w:nsid w:val="63fd6a8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67C658E"/>
    <w:multiLevelType w:val="multilevel"/>
    <w:tmpl w:val="9454E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006137"/>
    <w:multiLevelType w:val="multilevel"/>
    <w:tmpl w:val="766CA7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D510BD"/>
    <w:multiLevelType w:val="multilevel"/>
    <w:tmpl w:val="9BFC9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B42A8B"/>
    <w:multiLevelType w:val="multilevel"/>
    <w:tmpl w:val="AF2A6C0C"/>
    <w:lvl w:ilvl="0">
      <w:start w:val="1"/>
      <w:numFmt w:val="decimal"/>
      <w:lvlText w:val="%1."/>
      <w:lvlJc w:val="left"/>
      <w:pPr>
        <w:ind w:left="720" w:hanging="360"/>
      </w:pPr>
      <w:rPr>
        <w:rFonts w:hint="default" w:ascii="Raleway" w:hAnsi="Raleway"/>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7DB52C9"/>
    <w:multiLevelType w:val="multilevel"/>
    <w:tmpl w:val="828CB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6F742A"/>
    <w:multiLevelType w:val="multilevel"/>
    <w:tmpl w:val="8B3C2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156650"/>
    <w:multiLevelType w:val="multilevel"/>
    <w:tmpl w:val="C4D0FD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F292C9E"/>
    <w:multiLevelType w:val="multilevel"/>
    <w:tmpl w:val="D4262F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39D0437"/>
    <w:multiLevelType w:val="multilevel"/>
    <w:tmpl w:val="B1023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C102974"/>
    <w:multiLevelType w:val="multilevel"/>
    <w:tmpl w:val="090C6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C9E377F"/>
    <w:multiLevelType w:val="multilevel"/>
    <w:tmpl w:val="99305D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17D29EA"/>
    <w:multiLevelType w:val="multilevel"/>
    <w:tmpl w:val="74CA09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1AA4913"/>
    <w:multiLevelType w:val="multilevel"/>
    <w:tmpl w:val="3C8C38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78F0394"/>
    <w:multiLevelType w:val="multilevel"/>
    <w:tmpl w:val="E934E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8911E72"/>
    <w:multiLevelType w:val="multilevel"/>
    <w:tmpl w:val="4ECA2A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EF5517A"/>
    <w:multiLevelType w:val="multilevel"/>
    <w:tmpl w:val="0D6C38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1697727"/>
    <w:multiLevelType w:val="multilevel"/>
    <w:tmpl w:val="C2E2C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82664D9"/>
    <w:multiLevelType w:val="multilevel"/>
    <w:tmpl w:val="6E2E6B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9A43815"/>
    <w:multiLevelType w:val="multilevel"/>
    <w:tmpl w:val="6C72A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1C03B27"/>
    <w:multiLevelType w:val="multilevel"/>
    <w:tmpl w:val="1C8C8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6505813"/>
    <w:multiLevelType w:val="multilevel"/>
    <w:tmpl w:val="3C502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67E375F"/>
    <w:multiLevelType w:val="multilevel"/>
    <w:tmpl w:val="F8BAA8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E69743E"/>
    <w:multiLevelType w:val="multilevel"/>
    <w:tmpl w:val="6336A5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25857AA"/>
    <w:multiLevelType w:val="multilevel"/>
    <w:tmpl w:val="AB78C7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BF3683F"/>
    <w:multiLevelType w:val="multilevel"/>
    <w:tmpl w:val="2E0A9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1" w16cid:durableId="12850410">
    <w:abstractNumId w:val="16"/>
  </w:num>
  <w:num w:numId="2" w16cid:durableId="18430662">
    <w:abstractNumId w:val="1"/>
  </w:num>
  <w:num w:numId="3" w16cid:durableId="1517501153">
    <w:abstractNumId w:val="7"/>
  </w:num>
  <w:num w:numId="4" w16cid:durableId="1053508322">
    <w:abstractNumId w:val="11"/>
  </w:num>
  <w:num w:numId="5" w16cid:durableId="2082948170">
    <w:abstractNumId w:val="2"/>
  </w:num>
  <w:num w:numId="6" w16cid:durableId="1129402226">
    <w:abstractNumId w:val="22"/>
  </w:num>
  <w:num w:numId="7" w16cid:durableId="812137109">
    <w:abstractNumId w:val="8"/>
  </w:num>
  <w:num w:numId="8" w16cid:durableId="1412701195">
    <w:abstractNumId w:val="12"/>
  </w:num>
  <w:num w:numId="9" w16cid:durableId="2102603431">
    <w:abstractNumId w:val="24"/>
  </w:num>
  <w:num w:numId="10" w16cid:durableId="1654215882">
    <w:abstractNumId w:val="10"/>
  </w:num>
  <w:num w:numId="11" w16cid:durableId="1604610794">
    <w:abstractNumId w:val="15"/>
  </w:num>
  <w:num w:numId="12" w16cid:durableId="1266034046">
    <w:abstractNumId w:val="5"/>
  </w:num>
  <w:num w:numId="13" w16cid:durableId="1176992486">
    <w:abstractNumId w:val="6"/>
  </w:num>
  <w:num w:numId="14" w16cid:durableId="1822112866">
    <w:abstractNumId w:val="4"/>
  </w:num>
  <w:num w:numId="15" w16cid:durableId="179778480">
    <w:abstractNumId w:val="17"/>
  </w:num>
  <w:num w:numId="16" w16cid:durableId="303970779">
    <w:abstractNumId w:val="18"/>
  </w:num>
  <w:num w:numId="17" w16cid:durableId="1684161147">
    <w:abstractNumId w:val="21"/>
  </w:num>
  <w:num w:numId="18" w16cid:durableId="770124596">
    <w:abstractNumId w:val="3"/>
  </w:num>
  <w:num w:numId="19" w16cid:durableId="1113020472">
    <w:abstractNumId w:val="20"/>
  </w:num>
  <w:num w:numId="20" w16cid:durableId="1166824822">
    <w:abstractNumId w:val="13"/>
  </w:num>
  <w:num w:numId="21" w16cid:durableId="786896235">
    <w:abstractNumId w:val="0"/>
  </w:num>
  <w:num w:numId="22" w16cid:durableId="921337073">
    <w:abstractNumId w:val="14"/>
  </w:num>
  <w:num w:numId="23" w16cid:durableId="848524645">
    <w:abstractNumId w:val="23"/>
  </w:num>
  <w:num w:numId="24" w16cid:durableId="422268641">
    <w:abstractNumId w:val="19"/>
  </w:num>
  <w:num w:numId="25" w16cid:durableId="1912302083">
    <w:abstractNumId w:val="9"/>
  </w:num>
</w:numbering>
</file>

<file path=word/people.xml><?xml version="1.0" encoding="utf-8"?>
<w15:people xmlns:mc="http://schemas.openxmlformats.org/markup-compatibility/2006" xmlns:w15="http://schemas.microsoft.com/office/word/2012/wordml" mc:Ignorable="w15">
  <w15:person w15:author="Amy Sauber">
    <w15:presenceInfo w15:providerId="AD" w15:userId="S::akf55@usnh.edu::d94bce06-de9c-41dd-8f0b-45db644dd893"/>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45B7"/>
    <w:rsid w:val="0002338A"/>
    <w:rsid w:val="001EE395"/>
    <w:rsid w:val="002647DC"/>
    <w:rsid w:val="00270133"/>
    <w:rsid w:val="00401351"/>
    <w:rsid w:val="004D2B12"/>
    <w:rsid w:val="005545B7"/>
    <w:rsid w:val="005B51B4"/>
    <w:rsid w:val="006631A6"/>
    <w:rsid w:val="006DD073"/>
    <w:rsid w:val="00737CE3"/>
    <w:rsid w:val="0075F3C0"/>
    <w:rsid w:val="008055B8"/>
    <w:rsid w:val="00930DFA"/>
    <w:rsid w:val="009868E7"/>
    <w:rsid w:val="009BFA44"/>
    <w:rsid w:val="009FAA64"/>
    <w:rsid w:val="00B15872"/>
    <w:rsid w:val="00BE3A66"/>
    <w:rsid w:val="00CD4190"/>
    <w:rsid w:val="00DA16A6"/>
    <w:rsid w:val="00EE698B"/>
    <w:rsid w:val="00FB0484"/>
    <w:rsid w:val="011A29BE"/>
    <w:rsid w:val="013063E7"/>
    <w:rsid w:val="0181AFDC"/>
    <w:rsid w:val="0184DA48"/>
    <w:rsid w:val="01D2A0E6"/>
    <w:rsid w:val="024C9C2D"/>
    <w:rsid w:val="0255E995"/>
    <w:rsid w:val="02759EC9"/>
    <w:rsid w:val="02781BD0"/>
    <w:rsid w:val="03535440"/>
    <w:rsid w:val="03637466"/>
    <w:rsid w:val="038A0353"/>
    <w:rsid w:val="040A071D"/>
    <w:rsid w:val="0453D757"/>
    <w:rsid w:val="049AF9B5"/>
    <w:rsid w:val="04B4ADBB"/>
    <w:rsid w:val="04EA6874"/>
    <w:rsid w:val="051DA950"/>
    <w:rsid w:val="05415A41"/>
    <w:rsid w:val="05554E63"/>
    <w:rsid w:val="05838BFA"/>
    <w:rsid w:val="058833EE"/>
    <w:rsid w:val="05F4EBE1"/>
    <w:rsid w:val="06103DD8"/>
    <w:rsid w:val="0634B302"/>
    <w:rsid w:val="064F1FD4"/>
    <w:rsid w:val="0689591E"/>
    <w:rsid w:val="06AA0041"/>
    <w:rsid w:val="06C57E72"/>
    <w:rsid w:val="0723B9A3"/>
    <w:rsid w:val="077A4A8A"/>
    <w:rsid w:val="077A4A8A"/>
    <w:rsid w:val="07C9996B"/>
    <w:rsid w:val="07CB16D9"/>
    <w:rsid w:val="07F15FF4"/>
    <w:rsid w:val="0800423A"/>
    <w:rsid w:val="082B2D41"/>
    <w:rsid w:val="084500AB"/>
    <w:rsid w:val="0889CC2D"/>
    <w:rsid w:val="08E8FBED"/>
    <w:rsid w:val="08F4781E"/>
    <w:rsid w:val="09376CA4"/>
    <w:rsid w:val="098D25CB"/>
    <w:rsid w:val="09A36085"/>
    <w:rsid w:val="09C2BDF9"/>
    <w:rsid w:val="09F49F98"/>
    <w:rsid w:val="09F78952"/>
    <w:rsid w:val="09FF4A99"/>
    <w:rsid w:val="0A357E80"/>
    <w:rsid w:val="0A81E31E"/>
    <w:rsid w:val="0A82B76C"/>
    <w:rsid w:val="0AABC03B"/>
    <w:rsid w:val="0B677112"/>
    <w:rsid w:val="0BC68749"/>
    <w:rsid w:val="0BF51D8E"/>
    <w:rsid w:val="0C7680C7"/>
    <w:rsid w:val="0D02709F"/>
    <w:rsid w:val="0D0D60F1"/>
    <w:rsid w:val="0D15FB7D"/>
    <w:rsid w:val="0D296CDD"/>
    <w:rsid w:val="0D321165"/>
    <w:rsid w:val="0DBAE626"/>
    <w:rsid w:val="0DE0AD5B"/>
    <w:rsid w:val="0DEBA151"/>
    <w:rsid w:val="0E1D0739"/>
    <w:rsid w:val="0E354342"/>
    <w:rsid w:val="0E88C95B"/>
    <w:rsid w:val="0EAF8A43"/>
    <w:rsid w:val="0FB67876"/>
    <w:rsid w:val="0FCA8B8C"/>
    <w:rsid w:val="1018CA90"/>
    <w:rsid w:val="1065DE20"/>
    <w:rsid w:val="10EADCAB"/>
    <w:rsid w:val="111A0DA4"/>
    <w:rsid w:val="124EE143"/>
    <w:rsid w:val="12670C15"/>
    <w:rsid w:val="1273CE1D"/>
    <w:rsid w:val="128563D7"/>
    <w:rsid w:val="13021AAA"/>
    <w:rsid w:val="1330AC17"/>
    <w:rsid w:val="134F2BD2"/>
    <w:rsid w:val="13840FCE"/>
    <w:rsid w:val="13876D0F"/>
    <w:rsid w:val="13BC7EEF"/>
    <w:rsid w:val="1409EF54"/>
    <w:rsid w:val="1422A666"/>
    <w:rsid w:val="14CEBA52"/>
    <w:rsid w:val="150DC798"/>
    <w:rsid w:val="15149304"/>
    <w:rsid w:val="151D48A1"/>
    <w:rsid w:val="1561D8FD"/>
    <w:rsid w:val="15692649"/>
    <w:rsid w:val="158B3EEE"/>
    <w:rsid w:val="159FDBDB"/>
    <w:rsid w:val="15FCBB7E"/>
    <w:rsid w:val="1645A14C"/>
    <w:rsid w:val="1656C791"/>
    <w:rsid w:val="16890685"/>
    <w:rsid w:val="1698B406"/>
    <w:rsid w:val="16CB2133"/>
    <w:rsid w:val="1747405C"/>
    <w:rsid w:val="175144DF"/>
    <w:rsid w:val="175C2F0B"/>
    <w:rsid w:val="17E7DFC6"/>
    <w:rsid w:val="17EF8389"/>
    <w:rsid w:val="17F25138"/>
    <w:rsid w:val="18199D00"/>
    <w:rsid w:val="181C4582"/>
    <w:rsid w:val="181FFF7C"/>
    <w:rsid w:val="18611B7F"/>
    <w:rsid w:val="18CBA07F"/>
    <w:rsid w:val="18FA734C"/>
    <w:rsid w:val="193C54BC"/>
    <w:rsid w:val="1978241A"/>
    <w:rsid w:val="19ECA47F"/>
    <w:rsid w:val="1A05767C"/>
    <w:rsid w:val="1A11FADF"/>
    <w:rsid w:val="1A4940B2"/>
    <w:rsid w:val="1A5AE8B1"/>
    <w:rsid w:val="1A799299"/>
    <w:rsid w:val="1B13733C"/>
    <w:rsid w:val="1B2C2E72"/>
    <w:rsid w:val="1B5F7767"/>
    <w:rsid w:val="1B6CA1E1"/>
    <w:rsid w:val="1BC60710"/>
    <w:rsid w:val="1BD393DC"/>
    <w:rsid w:val="1C0D2D45"/>
    <w:rsid w:val="1C14EB55"/>
    <w:rsid w:val="1C25DB5D"/>
    <w:rsid w:val="1C4D5F8B"/>
    <w:rsid w:val="1CD61C4D"/>
    <w:rsid w:val="1D742028"/>
    <w:rsid w:val="1DAC6C27"/>
    <w:rsid w:val="1DAD8445"/>
    <w:rsid w:val="1DE93275"/>
    <w:rsid w:val="1E241BA5"/>
    <w:rsid w:val="1E5D0CD7"/>
    <w:rsid w:val="1E937DEF"/>
    <w:rsid w:val="1EC31608"/>
    <w:rsid w:val="1EC65F8F"/>
    <w:rsid w:val="1EEA8ECE"/>
    <w:rsid w:val="1EF58E63"/>
    <w:rsid w:val="1F4D2990"/>
    <w:rsid w:val="1F82F1A1"/>
    <w:rsid w:val="1FB98E9A"/>
    <w:rsid w:val="1FC948E7"/>
    <w:rsid w:val="1FC9794D"/>
    <w:rsid w:val="2026F4C4"/>
    <w:rsid w:val="2091D3E1"/>
    <w:rsid w:val="20C5BE08"/>
    <w:rsid w:val="20D58A63"/>
    <w:rsid w:val="20F74831"/>
    <w:rsid w:val="21125F29"/>
    <w:rsid w:val="211B074E"/>
    <w:rsid w:val="21D5F5DF"/>
    <w:rsid w:val="21E8DEED"/>
    <w:rsid w:val="21F9E985"/>
    <w:rsid w:val="225D5408"/>
    <w:rsid w:val="2269C4D9"/>
    <w:rsid w:val="2396D190"/>
    <w:rsid w:val="23A474FE"/>
    <w:rsid w:val="23A5EA2B"/>
    <w:rsid w:val="23AFDCB9"/>
    <w:rsid w:val="2405D0DF"/>
    <w:rsid w:val="2405D0DF"/>
    <w:rsid w:val="24155710"/>
    <w:rsid w:val="24207E61"/>
    <w:rsid w:val="245B1F55"/>
    <w:rsid w:val="2496BD80"/>
    <w:rsid w:val="249DBD42"/>
    <w:rsid w:val="24A6D89E"/>
    <w:rsid w:val="24BF2039"/>
    <w:rsid w:val="24C26BEB"/>
    <w:rsid w:val="251B2D81"/>
    <w:rsid w:val="2551D421"/>
    <w:rsid w:val="25535726"/>
    <w:rsid w:val="263C8034"/>
    <w:rsid w:val="267107D4"/>
    <w:rsid w:val="27457926"/>
    <w:rsid w:val="277E84B5"/>
    <w:rsid w:val="28BC3A3B"/>
    <w:rsid w:val="29312E22"/>
    <w:rsid w:val="29394DBB"/>
    <w:rsid w:val="2941F3F2"/>
    <w:rsid w:val="298A5964"/>
    <w:rsid w:val="2A12A2CB"/>
    <w:rsid w:val="2A37EF0E"/>
    <w:rsid w:val="2A7403C6"/>
    <w:rsid w:val="2A74CF6D"/>
    <w:rsid w:val="2ADB27B7"/>
    <w:rsid w:val="2B448D9E"/>
    <w:rsid w:val="2C18FB85"/>
    <w:rsid w:val="2C483FA9"/>
    <w:rsid w:val="2C50554E"/>
    <w:rsid w:val="2C580202"/>
    <w:rsid w:val="2CA896C4"/>
    <w:rsid w:val="2CBB7F6C"/>
    <w:rsid w:val="2D069FDF"/>
    <w:rsid w:val="2D4A6D01"/>
    <w:rsid w:val="2D598643"/>
    <w:rsid w:val="2D59DDD5"/>
    <w:rsid w:val="2DCF68BA"/>
    <w:rsid w:val="2E1570CA"/>
    <w:rsid w:val="2E657373"/>
    <w:rsid w:val="2E73525B"/>
    <w:rsid w:val="2E7A2DAA"/>
    <w:rsid w:val="2F49E760"/>
    <w:rsid w:val="2F7C5AB1"/>
    <w:rsid w:val="2F7C66A4"/>
    <w:rsid w:val="2F873E6C"/>
    <w:rsid w:val="2F8A92ED"/>
    <w:rsid w:val="2FA3823E"/>
    <w:rsid w:val="2FA83968"/>
    <w:rsid w:val="2FB7CB30"/>
    <w:rsid w:val="3061DE37"/>
    <w:rsid w:val="318130D9"/>
    <w:rsid w:val="31E52E80"/>
    <w:rsid w:val="3276019E"/>
    <w:rsid w:val="32EBA7C1"/>
    <w:rsid w:val="32FDC627"/>
    <w:rsid w:val="33110A47"/>
    <w:rsid w:val="331DD1A3"/>
    <w:rsid w:val="33310E79"/>
    <w:rsid w:val="33D71F76"/>
    <w:rsid w:val="33FDA4DF"/>
    <w:rsid w:val="3422A0DC"/>
    <w:rsid w:val="3424A43D"/>
    <w:rsid w:val="3458B0BD"/>
    <w:rsid w:val="34A44131"/>
    <w:rsid w:val="34C503BF"/>
    <w:rsid w:val="34C98B5B"/>
    <w:rsid w:val="34CB960C"/>
    <w:rsid w:val="354AF9A3"/>
    <w:rsid w:val="35670774"/>
    <w:rsid w:val="35949BCC"/>
    <w:rsid w:val="35A74971"/>
    <w:rsid w:val="35E0E169"/>
    <w:rsid w:val="3641EDB4"/>
    <w:rsid w:val="36605274"/>
    <w:rsid w:val="3663D989"/>
    <w:rsid w:val="366D8A04"/>
    <w:rsid w:val="36997E6A"/>
    <w:rsid w:val="36E17D79"/>
    <w:rsid w:val="370A9A6B"/>
    <w:rsid w:val="372553A3"/>
    <w:rsid w:val="376257DC"/>
    <w:rsid w:val="37BDF0C8"/>
    <w:rsid w:val="386EE7D0"/>
    <w:rsid w:val="38C37725"/>
    <w:rsid w:val="3900F29C"/>
    <w:rsid w:val="393A2204"/>
    <w:rsid w:val="3986B189"/>
    <w:rsid w:val="39BCDF8D"/>
    <w:rsid w:val="39DB035A"/>
    <w:rsid w:val="3AC691BC"/>
    <w:rsid w:val="3AD31691"/>
    <w:rsid w:val="3AE6EEC0"/>
    <w:rsid w:val="3B14E4DA"/>
    <w:rsid w:val="3B7EDD40"/>
    <w:rsid w:val="3BC7E766"/>
    <w:rsid w:val="3BF6E8C9"/>
    <w:rsid w:val="3C1CDBC8"/>
    <w:rsid w:val="3D24881F"/>
    <w:rsid w:val="3D3FC1B7"/>
    <w:rsid w:val="3DA501C4"/>
    <w:rsid w:val="3DEDBA22"/>
    <w:rsid w:val="3E8AA544"/>
    <w:rsid w:val="3EFE834B"/>
    <w:rsid w:val="3F03B703"/>
    <w:rsid w:val="3F774A6A"/>
    <w:rsid w:val="3FB5663A"/>
    <w:rsid w:val="405A96BB"/>
    <w:rsid w:val="409862B9"/>
    <w:rsid w:val="40CDB979"/>
    <w:rsid w:val="40ED3F4F"/>
    <w:rsid w:val="410DC5E0"/>
    <w:rsid w:val="418454F5"/>
    <w:rsid w:val="41E281A1"/>
    <w:rsid w:val="426A0228"/>
    <w:rsid w:val="42837621"/>
    <w:rsid w:val="42B788BF"/>
    <w:rsid w:val="43C335D5"/>
    <w:rsid w:val="4408A789"/>
    <w:rsid w:val="44B70942"/>
    <w:rsid w:val="44BE6410"/>
    <w:rsid w:val="44CB66DC"/>
    <w:rsid w:val="44EF6EBC"/>
    <w:rsid w:val="45037B12"/>
    <w:rsid w:val="45097EB1"/>
    <w:rsid w:val="4529D173"/>
    <w:rsid w:val="457188BB"/>
    <w:rsid w:val="45BF05EF"/>
    <w:rsid w:val="45C8C715"/>
    <w:rsid w:val="45C8C715"/>
    <w:rsid w:val="464BBB2F"/>
    <w:rsid w:val="46834C2D"/>
    <w:rsid w:val="468823E6"/>
    <w:rsid w:val="46AA5F8E"/>
    <w:rsid w:val="46AA5F8E"/>
    <w:rsid w:val="46B62C68"/>
    <w:rsid w:val="46D6D86A"/>
    <w:rsid w:val="46DE445A"/>
    <w:rsid w:val="476DDCC9"/>
    <w:rsid w:val="4788091B"/>
    <w:rsid w:val="47EC1556"/>
    <w:rsid w:val="48140835"/>
    <w:rsid w:val="48259279"/>
    <w:rsid w:val="4846881C"/>
    <w:rsid w:val="48AF2076"/>
    <w:rsid w:val="48C99BD5"/>
    <w:rsid w:val="4951FA0E"/>
    <w:rsid w:val="495C9239"/>
    <w:rsid w:val="495EADC5"/>
    <w:rsid w:val="496AFCE7"/>
    <w:rsid w:val="49926721"/>
    <w:rsid w:val="49BABFEA"/>
    <w:rsid w:val="4A346655"/>
    <w:rsid w:val="4A512A64"/>
    <w:rsid w:val="4A60CF58"/>
    <w:rsid w:val="4B037FA4"/>
    <w:rsid w:val="4B0546B9"/>
    <w:rsid w:val="4B0643DD"/>
    <w:rsid w:val="4B30DF65"/>
    <w:rsid w:val="4B74BB1D"/>
    <w:rsid w:val="4B7E2D90"/>
    <w:rsid w:val="4B91DFB0"/>
    <w:rsid w:val="4BA8355E"/>
    <w:rsid w:val="4BDC6367"/>
    <w:rsid w:val="4C30EDC8"/>
    <w:rsid w:val="4D8ACF79"/>
    <w:rsid w:val="4DA4C45C"/>
    <w:rsid w:val="4DCC08B6"/>
    <w:rsid w:val="4E4EFD0D"/>
    <w:rsid w:val="4E7A89EF"/>
    <w:rsid w:val="4EB4CAEB"/>
    <w:rsid w:val="4EC87B75"/>
    <w:rsid w:val="4ED050AE"/>
    <w:rsid w:val="4F4C48E0"/>
    <w:rsid w:val="4FC502BB"/>
    <w:rsid w:val="4FC502BB"/>
    <w:rsid w:val="4FF690C3"/>
    <w:rsid w:val="5000CA18"/>
    <w:rsid w:val="51154F34"/>
    <w:rsid w:val="51748725"/>
    <w:rsid w:val="5185D525"/>
    <w:rsid w:val="51A4BD5D"/>
    <w:rsid w:val="51CBBF31"/>
    <w:rsid w:val="51D74693"/>
    <w:rsid w:val="51D74693"/>
    <w:rsid w:val="52334AE6"/>
    <w:rsid w:val="52365A45"/>
    <w:rsid w:val="526EE9EF"/>
    <w:rsid w:val="52813556"/>
    <w:rsid w:val="529235A6"/>
    <w:rsid w:val="53159C59"/>
    <w:rsid w:val="536D13DE"/>
    <w:rsid w:val="5381D0B4"/>
    <w:rsid w:val="53E08E09"/>
    <w:rsid w:val="54028FF8"/>
    <w:rsid w:val="54AEDF87"/>
    <w:rsid w:val="54BCF46F"/>
    <w:rsid w:val="54FC91D7"/>
    <w:rsid w:val="559EDC68"/>
    <w:rsid w:val="55E36966"/>
    <w:rsid w:val="560BC0E7"/>
    <w:rsid w:val="560BC0E7"/>
    <w:rsid w:val="56B6B305"/>
    <w:rsid w:val="56FAE7ED"/>
    <w:rsid w:val="56FC931D"/>
    <w:rsid w:val="571DCB3C"/>
    <w:rsid w:val="57B9AC74"/>
    <w:rsid w:val="57C491DF"/>
    <w:rsid w:val="57DB34EA"/>
    <w:rsid w:val="57F07A51"/>
    <w:rsid w:val="5830765D"/>
    <w:rsid w:val="58847FF9"/>
    <w:rsid w:val="58BB6C99"/>
    <w:rsid w:val="58C9E475"/>
    <w:rsid w:val="5927B862"/>
    <w:rsid w:val="593E890C"/>
    <w:rsid w:val="594B1B24"/>
    <w:rsid w:val="5965DCB4"/>
    <w:rsid w:val="5982BB3C"/>
    <w:rsid w:val="59891A7F"/>
    <w:rsid w:val="59A04070"/>
    <w:rsid w:val="59BBA2F7"/>
    <w:rsid w:val="59DD31F6"/>
    <w:rsid w:val="5A7493D5"/>
    <w:rsid w:val="5AB6BA58"/>
    <w:rsid w:val="5AE04D92"/>
    <w:rsid w:val="5B267CF1"/>
    <w:rsid w:val="5B5F1B47"/>
    <w:rsid w:val="5BF1F0F6"/>
    <w:rsid w:val="5C5FF790"/>
    <w:rsid w:val="5CBA91E0"/>
    <w:rsid w:val="5D731E51"/>
    <w:rsid w:val="5D8934CB"/>
    <w:rsid w:val="5D9FBD8F"/>
    <w:rsid w:val="5DC0462C"/>
    <w:rsid w:val="5DFE2C06"/>
    <w:rsid w:val="5E10CA65"/>
    <w:rsid w:val="5E52FA6C"/>
    <w:rsid w:val="5E55426C"/>
    <w:rsid w:val="5E8914AE"/>
    <w:rsid w:val="5EAAB3E7"/>
    <w:rsid w:val="5EC315FA"/>
    <w:rsid w:val="5EC910D6"/>
    <w:rsid w:val="5F20957F"/>
    <w:rsid w:val="5F8B1E1B"/>
    <w:rsid w:val="5FA0822D"/>
    <w:rsid w:val="5FB6AF53"/>
    <w:rsid w:val="5FC3A89F"/>
    <w:rsid w:val="5FD47EB3"/>
    <w:rsid w:val="600B2FAC"/>
    <w:rsid w:val="60140948"/>
    <w:rsid w:val="6023B67D"/>
    <w:rsid w:val="602F3C6A"/>
    <w:rsid w:val="6041F70C"/>
    <w:rsid w:val="6057113B"/>
    <w:rsid w:val="60CA8B51"/>
    <w:rsid w:val="60E79CDB"/>
    <w:rsid w:val="60EBBEAA"/>
    <w:rsid w:val="61698795"/>
    <w:rsid w:val="617D9C59"/>
    <w:rsid w:val="61B3B3D7"/>
    <w:rsid w:val="61BB81CC"/>
    <w:rsid w:val="61FCF310"/>
    <w:rsid w:val="62195145"/>
    <w:rsid w:val="62BB7CD5"/>
    <w:rsid w:val="62D19E39"/>
    <w:rsid w:val="6332B3E0"/>
    <w:rsid w:val="63B17EA9"/>
    <w:rsid w:val="6427FCFC"/>
    <w:rsid w:val="643E5DF8"/>
    <w:rsid w:val="644A69B5"/>
    <w:rsid w:val="648256C0"/>
    <w:rsid w:val="6490765F"/>
    <w:rsid w:val="64D0D7F8"/>
    <w:rsid w:val="653B00B1"/>
    <w:rsid w:val="6568E0F2"/>
    <w:rsid w:val="65748BB3"/>
    <w:rsid w:val="65D5EEBF"/>
    <w:rsid w:val="65E391A9"/>
    <w:rsid w:val="666246FF"/>
    <w:rsid w:val="6675BFAA"/>
    <w:rsid w:val="667E1AE0"/>
    <w:rsid w:val="66BEF26D"/>
    <w:rsid w:val="670A69C4"/>
    <w:rsid w:val="677E189F"/>
    <w:rsid w:val="67B513E9"/>
    <w:rsid w:val="67BBF76D"/>
    <w:rsid w:val="67C5713B"/>
    <w:rsid w:val="67F1B2C0"/>
    <w:rsid w:val="67F8D437"/>
    <w:rsid w:val="67FDD9AD"/>
    <w:rsid w:val="687A667F"/>
    <w:rsid w:val="6903E55A"/>
    <w:rsid w:val="692F10D5"/>
    <w:rsid w:val="69D13445"/>
    <w:rsid w:val="69F0C374"/>
    <w:rsid w:val="6A1B22C4"/>
    <w:rsid w:val="6A2A45C4"/>
    <w:rsid w:val="6AE47D2B"/>
    <w:rsid w:val="6BCF0973"/>
    <w:rsid w:val="6BDBFEEC"/>
    <w:rsid w:val="6C04D18D"/>
    <w:rsid w:val="6C1CBCF6"/>
    <w:rsid w:val="6C762253"/>
    <w:rsid w:val="6C8CA2F0"/>
    <w:rsid w:val="6CA80901"/>
    <w:rsid w:val="6CAB8E66"/>
    <w:rsid w:val="6CC5A062"/>
    <w:rsid w:val="6D023B6A"/>
    <w:rsid w:val="6D5C5847"/>
    <w:rsid w:val="6D76787D"/>
    <w:rsid w:val="6DA65DFD"/>
    <w:rsid w:val="6E086828"/>
    <w:rsid w:val="6E1E47E7"/>
    <w:rsid w:val="6E560BCC"/>
    <w:rsid w:val="6E6902DC"/>
    <w:rsid w:val="6E871B73"/>
    <w:rsid w:val="6EA3BDC2"/>
    <w:rsid w:val="6EE9482E"/>
    <w:rsid w:val="6F39FF77"/>
    <w:rsid w:val="6FA242CB"/>
    <w:rsid w:val="6FAE49DD"/>
    <w:rsid w:val="7082A157"/>
    <w:rsid w:val="7082C13F"/>
    <w:rsid w:val="70C0008B"/>
    <w:rsid w:val="70F2D3FC"/>
    <w:rsid w:val="7109ECF6"/>
    <w:rsid w:val="7122F829"/>
    <w:rsid w:val="716CF523"/>
    <w:rsid w:val="71925A17"/>
    <w:rsid w:val="71C2C2AF"/>
    <w:rsid w:val="72C94BF6"/>
    <w:rsid w:val="734B4DEF"/>
    <w:rsid w:val="736E7870"/>
    <w:rsid w:val="73B9DD97"/>
    <w:rsid w:val="74908ACC"/>
    <w:rsid w:val="7526B2F2"/>
    <w:rsid w:val="7573C45F"/>
    <w:rsid w:val="759E3044"/>
    <w:rsid w:val="75C9AF8F"/>
    <w:rsid w:val="75DF5EDB"/>
    <w:rsid w:val="761BF324"/>
    <w:rsid w:val="762EE0B1"/>
    <w:rsid w:val="773C17F6"/>
    <w:rsid w:val="774C317E"/>
    <w:rsid w:val="776C0B1A"/>
    <w:rsid w:val="7781BA60"/>
    <w:rsid w:val="778FEE6B"/>
    <w:rsid w:val="77DEE405"/>
    <w:rsid w:val="77EA041F"/>
    <w:rsid w:val="7852EC4D"/>
    <w:rsid w:val="78B8717C"/>
    <w:rsid w:val="78B94536"/>
    <w:rsid w:val="78C143DF"/>
    <w:rsid w:val="78C7CF81"/>
    <w:rsid w:val="79818FC1"/>
    <w:rsid w:val="7A0CB553"/>
    <w:rsid w:val="7A7EB128"/>
    <w:rsid w:val="7B081CC3"/>
    <w:rsid w:val="7B3C84B4"/>
    <w:rsid w:val="7B47C275"/>
    <w:rsid w:val="7C3A1AFE"/>
    <w:rsid w:val="7C6847D8"/>
    <w:rsid w:val="7CA1C3E0"/>
    <w:rsid w:val="7CD49830"/>
    <w:rsid w:val="7CDF5EB3"/>
    <w:rsid w:val="7CE673C3"/>
    <w:rsid w:val="7D0BACE3"/>
    <w:rsid w:val="7D2165C3"/>
    <w:rsid w:val="7DCE1838"/>
    <w:rsid w:val="7E102078"/>
    <w:rsid w:val="7E2FDE6F"/>
    <w:rsid w:val="7E452739"/>
    <w:rsid w:val="7EA58FAD"/>
    <w:rsid w:val="7F16C3DB"/>
    <w:rsid w:val="7F2C7063"/>
    <w:rsid w:val="7FAD840E"/>
    <w:rsid w:val="7FF46D0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79160E6"/>
  <w15:docId w15:val="{F72D3F36-15F8-0B47-9725-E7554603B15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tblPr>
      <w:tblStyleRowBandSize w:val="1"/>
      <w:tblStyleColBandSize w:val="1"/>
      <w:tblCellMar>
        <w:top w:w="100" w:type="dxa"/>
        <w:left w:w="100" w:type="dxa"/>
        <w:bottom w:w="100" w:type="dxa"/>
        <w:right w:w="100" w:type="dxa"/>
      </w:tblCellMar>
    </w:tblPr>
  </w:style>
  <w:style w:type="table" w:styleId="a3" w:customStyle="1">
    <w:basedOn w:val="TableNormal"/>
    <w:tblPr>
      <w:tblStyleRowBandSize w:val="1"/>
      <w:tblStyleColBandSize w:val="1"/>
      <w:tblCellMar>
        <w:top w:w="100" w:type="dxa"/>
        <w:left w:w="100" w:type="dxa"/>
        <w:bottom w:w="100" w:type="dxa"/>
        <w:right w:w="100" w:type="dxa"/>
      </w:tblCellMar>
    </w:tblPr>
  </w:style>
  <w:style w:type="table" w:styleId="a4" w:customStyle="1">
    <w:basedOn w:val="TableNormal"/>
    <w:tblPr>
      <w:tblStyleRowBandSize w:val="1"/>
      <w:tblStyleColBandSize w:val="1"/>
      <w:tblCellMar>
        <w:top w:w="100" w:type="dxa"/>
        <w:left w:w="100" w:type="dxa"/>
        <w:bottom w:w="100" w:type="dxa"/>
        <w:right w:w="100" w:type="dxa"/>
      </w:tblCellMar>
    </w:tblPr>
  </w:style>
  <w:style w:type="table" w:styleId="a5" w:customStyle="1">
    <w:basedOn w:val="TableNormal"/>
    <w:tblPr>
      <w:tblStyleRowBandSize w:val="1"/>
      <w:tblStyleColBandSize w:val="1"/>
      <w:tblCellMar>
        <w:top w:w="100" w:type="dxa"/>
        <w:left w:w="100" w:type="dxa"/>
        <w:bottom w:w="100" w:type="dxa"/>
        <w:right w:w="100" w:type="dxa"/>
      </w:tblCellMar>
    </w:tblPr>
  </w:style>
  <w:style w:type="table" w:styleId="a6" w:customStyle="1">
    <w:basedOn w:val="TableNormal"/>
    <w:tblPr>
      <w:tblStyleRowBandSize w:val="1"/>
      <w:tblStyleColBandSize w:val="1"/>
      <w:tblCellMar>
        <w:top w:w="100" w:type="dxa"/>
        <w:left w:w="100" w:type="dxa"/>
        <w:bottom w:w="100" w:type="dxa"/>
        <w:right w:w="100" w:type="dxa"/>
      </w:tblCellMar>
    </w:tblPr>
  </w:style>
  <w:style w:type="table" w:styleId="a7" w:customStyle="1">
    <w:basedOn w:val="TableNormal"/>
    <w:tblPr>
      <w:tblStyleRowBandSize w:val="1"/>
      <w:tblStyleColBandSize w:val="1"/>
      <w:tblCellMar>
        <w:top w:w="100" w:type="dxa"/>
        <w:left w:w="100" w:type="dxa"/>
        <w:bottom w:w="100" w:type="dxa"/>
        <w:right w:w="100" w:type="dxa"/>
      </w:tblCellMar>
    </w:tblPr>
  </w:style>
  <w:style w:type="table" w:styleId="a8" w:customStyle="1">
    <w:basedOn w:val="TableNormal"/>
    <w:tblPr>
      <w:tblStyleRowBandSize w:val="1"/>
      <w:tblStyleColBandSize w:val="1"/>
      <w:tblCellMar>
        <w:top w:w="100" w:type="dxa"/>
        <w:left w:w="100" w:type="dxa"/>
        <w:bottom w:w="100" w:type="dxa"/>
        <w:right w:w="100" w:type="dxa"/>
      </w:tblCellMar>
    </w:tblPr>
  </w:style>
  <w:style w:type="table" w:styleId="a9" w:customStyle="1">
    <w:basedOn w:val="TableNormal"/>
    <w:tblPr>
      <w:tblStyleRowBandSize w:val="1"/>
      <w:tblStyleColBandSize w:val="1"/>
      <w:tblCellMar>
        <w:top w:w="100" w:type="dxa"/>
        <w:left w:w="100" w:type="dxa"/>
        <w:bottom w:w="100" w:type="dxa"/>
        <w:right w:w="100" w:type="dxa"/>
      </w:tblCellMar>
    </w:tblPr>
  </w:style>
  <w:style w:type="table" w:styleId="aa" w:customStyle="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930DFA"/>
    <w:pPr>
      <w:tabs>
        <w:tab w:val="center" w:pos="4680"/>
        <w:tab w:val="right" w:pos="9360"/>
      </w:tabs>
      <w:spacing w:line="240" w:lineRule="auto"/>
    </w:pPr>
  </w:style>
  <w:style w:type="character" w:styleId="HeaderChar" w:customStyle="1">
    <w:name w:val="Header Char"/>
    <w:basedOn w:val="DefaultParagraphFont"/>
    <w:link w:val="Header"/>
    <w:uiPriority w:val="99"/>
    <w:rsid w:val="00930DFA"/>
  </w:style>
  <w:style w:type="paragraph" w:styleId="Footer">
    <w:name w:val="footer"/>
    <w:basedOn w:val="Normal"/>
    <w:link w:val="FooterChar"/>
    <w:uiPriority w:val="99"/>
    <w:unhideWhenUsed/>
    <w:rsid w:val="00930DFA"/>
    <w:pPr>
      <w:tabs>
        <w:tab w:val="center" w:pos="4680"/>
        <w:tab w:val="right" w:pos="9360"/>
      </w:tabs>
      <w:spacing w:line="240" w:lineRule="auto"/>
    </w:pPr>
  </w:style>
  <w:style w:type="character" w:styleId="FooterChar" w:customStyle="1">
    <w:name w:val="Footer Char"/>
    <w:basedOn w:val="DefaultParagraphFont"/>
    <w:link w:val="Footer"/>
    <w:uiPriority w:val="99"/>
    <w:rsid w:val="00930DFA"/>
  </w:style>
  <w:style w:type="character" w:styleId="apple-converted-space" w:customStyle="1">
    <w:name w:val="apple-converted-space"/>
    <w:basedOn w:val="DefaultParagraphFont"/>
    <w:rsid w:val="00EE698B"/>
  </w:style>
  <w:style w:type="character" w:styleId="Hyperlink">
    <w:name w:val="Hyperlink"/>
    <w:basedOn w:val="DefaultParagraphFont"/>
    <w:uiPriority w:val="99"/>
    <w:semiHidden/>
    <w:unhideWhenUsed/>
    <w:rsid w:val="00EE698B"/>
    <w:rPr>
      <w:color w:val="0000FF"/>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ListParagraph">
    <w:uiPriority w:val="34"/>
    <w:name w:val="List Paragraph"/>
    <w:basedOn w:val="Normal"/>
    <w:qFormat/>
    <w:rsid w:val="60CA8B51"/>
    <w:pPr>
      <w:spacing/>
      <w:ind w:left="720"/>
      <w:contextualSpacing/>
    </w:pPr>
  </w:style>
</w:styles>
</file>

<file path=word/tasks.xml><?xml version="1.0" encoding="utf-8"?>
<t:Tasks xmlns:t="http://schemas.microsoft.com/office/tasks/2019/documenttasks" xmlns:oel="http://schemas.microsoft.com/office/2019/extlst">
  <t:Task id="{D58504BA-D6C5-4753-B302-5764F5415994}">
    <t:Anchor>
      <t:Comment id="295589477"/>
    </t:Anchor>
    <t:History>
      <t:Event id="{3B10742C-BEA0-4870-B734-00E7DB844394}" time="2025-08-05T13:54:20.362Z">
        <t:Attribution userId="S::anc1007@usnh.edu::9ed40e6f-9c6e-4960-a2d5-c5f608ecf2f6" userProvider="AD" userName="Anne Cox"/>
        <t:Anchor>
          <t:Comment id="610968744"/>
        </t:Anchor>
        <t:Create/>
      </t:Event>
      <t:Event id="{74F14340-A0BE-49F0-8D3A-87C90C4E6BE1}" time="2025-08-05T13:54:20.362Z">
        <t:Attribution userId="S::anc1007@usnh.edu::9ed40e6f-9c6e-4960-a2d5-c5f608ecf2f6" userProvider="AD" userName="Anne Cox"/>
        <t:Anchor>
          <t:Comment id="610968744"/>
        </t:Anchor>
        <t:Assign userId="S::aev44@usnh.edu::57b74117-8f41-485b-b04d-5761ba1a17b1" userProvider="AD" userName="Abigail Lyon"/>
      </t:Event>
      <t:Event id="{BC9F0E7D-1ED4-475A-BC36-87046C760F02}" time="2025-08-05T13:54:20.362Z">
        <t:Attribution userId="S::anc1007@usnh.edu::9ed40e6f-9c6e-4960-a2d5-c5f608ecf2f6" userProvider="AD" userName="Anne Cox"/>
        <t:Anchor>
          <t:Comment id="610968744"/>
        </t:Anchor>
        <t:SetTitle title="@Abigail Lyon who made the original GB2030 maps, the one on the website, etc?"/>
      </t:Event>
      <t:Event id="{5A691471-8DB8-48D5-AB6D-B8ECA522B060}" time="2025-08-05T20:09:31.126Z">
        <t:Attribution userId="S::anc1007@usnh.edu::9ed40e6f-9c6e-4960-a2d5-c5f608ecf2f6" userProvider="AD" userName="Anne Cox"/>
        <t:Progress percentComplete="100"/>
      </t:Event>
    </t:History>
  </t:Task>
  <t:Task id="{58852FA5-28DC-4482-A76E-4FAB29E96EAF}">
    <t:Anchor>
      <t:Comment id="802848206"/>
    </t:Anchor>
    <t:History>
      <t:Event id="{DA62B08E-8EFA-47A1-B0FF-25DCACC98232}" time="2025-08-05T21:17:38.634Z">
        <t:Attribution userId="S::anc1007@usnh.edu::9ed40e6f-9c6e-4960-a2d5-c5f608ecf2f6" userProvider="AD" userName="Anne Cox"/>
        <t:Anchor>
          <t:Comment id="491914394"/>
        </t:Anchor>
        <t:Create/>
      </t:Event>
      <t:Event id="{31F17DF5-A3DE-4ADE-B2D3-A3A87164DBA9}" time="2025-08-05T21:17:38.634Z">
        <t:Attribution userId="S::anc1007@usnh.edu::9ed40e6f-9c6e-4960-a2d5-c5f608ecf2f6" userProvider="AD" userName="Anne Cox"/>
        <t:Anchor>
          <t:Comment id="491914394"/>
        </t:Anchor>
        <t:Assign userId="S::aev44@usnh.edu::57b74117-8f41-485b-b04d-5761ba1a17b1" userProvider="AD" userName="Abigail Lyon"/>
      </t:Event>
      <t:Event id="{5B2CF8BE-29D9-475D-9DBC-D0157B506FA2}" time="2025-08-05T21:17:38.634Z">
        <t:Attribution userId="S::anc1007@usnh.edu::9ed40e6f-9c6e-4960-a2d5-c5f608ecf2f6" userProvider="AD" userName="Anne Cox"/>
        <t:Anchor>
          <t:Comment id="491914394"/>
        </t:Anchor>
        <t:SetTitle title="@Abigail Lyon if you know how to do that can you insert them? I just tried googling it and failed. Otherwise, I think it'll be OK without the lines."/>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er" Target="footer1.xml" Id="rId39"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ntTable" Target="fontTable.xml" Id="rId40"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header" Target="header1.xml" Id="rId38" /><Relationship Type="http://schemas.microsoft.com/office/2011/relationships/people" Target="people.xml" Id="Rab94d9d65b454c99" /><Relationship Type="http://schemas.microsoft.com/office/2011/relationships/commentsExtended" Target="commentsExtended.xml" Id="Re674c84a728f4691" /><Relationship Type="http://schemas.microsoft.com/office/2016/09/relationships/commentsIds" Target="commentsIds.xml" Id="Rf6f982d02aeb43fa" /><Relationship Type="http://schemas.microsoft.com/office/2018/08/relationships/commentsExtensible" Target="commentsExtensible.xml" Id="R56bdaa28ad274a4e" /><Relationship Type="http://schemas.microsoft.com/office/2019/05/relationships/documenttasks" Target="tasks.xml" Id="R73e41e5db41040d5" /><Relationship Type="http://schemas.openxmlformats.org/officeDocument/2006/relationships/hyperlink" Target="mailto:Anne.Cox@unh.edu" TargetMode="External" Id="R6f9aaf99d4de4bde" /><Relationship Type="http://schemas.openxmlformats.org/officeDocument/2006/relationships/hyperlink" Target="mailto:Anne.Cox@unh.edu" TargetMode="External" Id="R5a66946467bf465e" /><Relationship Type="http://schemas.openxmlformats.org/officeDocument/2006/relationships/hyperlink" Target="https://www.epa.gov/infrastructure/national-estuary-program-bipartisan-infrastructure-law-implementation-memo" TargetMode="External" Id="R0b611d824ae446d3" /><Relationship Type="http://schemas.openxmlformats.org/officeDocument/2006/relationships/hyperlink" Target="https://www.nh.gov/osi/planning/programs/fmp/regulations.htm" TargetMode="External" Id="R6b5b8fbeead34a81" /><Relationship Type="http://schemas.openxmlformats.org/officeDocument/2006/relationships/hyperlink" Target="https://www.epa.gov/nep" TargetMode="External" Id="R6c12d72c4d3742a5" /><Relationship Type="http://schemas.openxmlformats.org/officeDocument/2006/relationships/hyperlink" Target="https://www.epa.gov/nep" TargetMode="External" Id="R14cb92badaf14b2a" /><Relationship Type="http://schemas.openxmlformats.org/officeDocument/2006/relationships/hyperlink" Target="https://www.maine.gov/dacf/flood/whichord.shtml" TargetMode="External" Id="Rbfeb804d33044dc7" /><Relationship Type="http://schemas.openxmlformats.org/officeDocument/2006/relationships/hyperlink" Target="https://7rivers2coast.org/about/great-bay-2030/" TargetMode="External" Id="R822945b5e0b94b33" /><Relationship Type="http://schemas.openxmlformats.org/officeDocument/2006/relationships/image" Target="/media/image2.png" Id="rId1806883508" /><Relationship Type="http://schemas.openxmlformats.org/officeDocument/2006/relationships/hyperlink" Target="https://calendly.com/anc1007-usnh/30min" TargetMode="External" Id="R7f2309df05b54a00" /><Relationship Type="http://schemas.openxmlformats.org/officeDocument/2006/relationships/hyperlink" Target="https://calendly.com/anc1007-usnh/30min" TargetMode="External" Id="R942cd216afee41f9" /><Relationship Type="http://schemas.openxmlformats.org/officeDocument/2006/relationships/hyperlink" Target="mailto:Anne.Cox@unh.edu" TargetMode="External" Id="Re7f1b4fe7e664cc9" /><Relationship Type="http://schemas.openxmlformats.org/officeDocument/2006/relationships/hyperlink" Target="https://calendly.com/anc1007-usnh/30min" TargetMode="External" Id="R43f4af1371af4f8a" /><Relationship Type="http://schemas.openxmlformats.org/officeDocument/2006/relationships/hyperlink" Target="https://www.prepestuaries.org/what-we-do/climate-impact-grants" TargetMode="External" Id="R11bfe91d14b6453d"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873C4F202BEC84EB716F79773FA6D07" ma:contentTypeVersion="8" ma:contentTypeDescription="Create a new document." ma:contentTypeScope="" ma:versionID="a39206e6d6c49584b3912ca0b8285351">
  <xsd:schema xmlns:xsd="http://www.w3.org/2001/XMLSchema" xmlns:xs="http://www.w3.org/2001/XMLSchema" xmlns:p="http://schemas.microsoft.com/office/2006/metadata/properties" xmlns:ns2="e3462d10-4064-415e-bc5d-0b8224121d8e" targetNamespace="http://schemas.microsoft.com/office/2006/metadata/properties" ma:root="true" ma:fieldsID="eeb207e2b790e4cd5f467c1441d87633" ns2:_="">
    <xsd:import namespace="e3462d10-4064-415e-bc5d-0b8224121d8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462d10-4064-415e-bc5d-0b8224121d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693E7F-6FDD-403A-80CB-C12150BB2F30}">
  <ds:schemaRefs>
    <ds:schemaRef ds:uri="http://schemas.microsoft.com/sharepoint/v3/contenttype/forms"/>
  </ds:schemaRefs>
</ds:datastoreItem>
</file>

<file path=customXml/itemProps2.xml><?xml version="1.0" encoding="utf-8"?>
<ds:datastoreItem xmlns:ds="http://schemas.openxmlformats.org/officeDocument/2006/customXml" ds:itemID="{654FAF6F-9D89-425B-835B-307576A33C6D}"/>
</file>

<file path=customXml/itemProps3.xml><?xml version="1.0" encoding="utf-8"?>
<ds:datastoreItem xmlns:ds="http://schemas.openxmlformats.org/officeDocument/2006/customXml" ds:itemID="{C19CC6C5-6879-4100-92F2-E823F1361D1B}">
  <ds:schemaRefs>
    <ds:schemaRef ds:uri="http://schemas.microsoft.com/office/2006/metadata/properties"/>
    <ds:schemaRef ds:uri="http://schemas.microsoft.com/office/infopath/2007/PartnerControls"/>
    <ds:schemaRef ds:uri="5167c130-bfcf-4861-b1b0-0b0cab068bd3"/>
    <ds:schemaRef ds:uri="0ce35e8b-30dd-4653-a367-262f5f42594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Amy Sauber</lastModifiedBy>
  <revision>16</revision>
  <lastPrinted>2025-02-13T14:58:00.0000000Z</lastPrinted>
  <dcterms:created xsi:type="dcterms:W3CDTF">2025-07-28T18:57:00.0000000Z</dcterms:created>
  <dcterms:modified xsi:type="dcterms:W3CDTF">2025-08-06T18:53:34.2516821Z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0x0101006873C4F202BEC84EB716F79773FA6D07</vt:lpwstr>
  </property>
  <property fmtid="{D5CDD505-2E9C-101B-9397-08002B2CF9AE}" pid="3" name="MediaServiceImageTags">
    <vt:lpwstr/>
  </property>
</Properties>
</file>